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048D44" w14:textId="6FD3CB12" w:rsidR="00D345E7" w:rsidRPr="002C2087" w:rsidRDefault="00D345E7" w:rsidP="005108CF">
      <w:pPr>
        <w:jc w:val="center"/>
        <w:rPr>
          <w:rFonts w:ascii="Calibri" w:hAnsi="Calibri" w:cs="Calibri"/>
          <w:b/>
          <w:bCs/>
          <w:sz w:val="32"/>
          <w:szCs w:val="32"/>
        </w:rPr>
      </w:pPr>
      <w:bookmarkStart w:id="0" w:name="_GoBack"/>
      <w:bookmarkEnd w:id="0"/>
      <w:r w:rsidRPr="002C2087">
        <w:rPr>
          <w:rFonts w:ascii="Calibri" w:hAnsi="Calibri" w:cs="Calibri"/>
          <w:b/>
          <w:bCs/>
          <w:sz w:val="32"/>
          <w:szCs w:val="32"/>
        </w:rPr>
        <w:t>CONVENTION COLLECTIVE</w:t>
      </w:r>
    </w:p>
    <w:p w14:paraId="57AC4617" w14:textId="77777777" w:rsidR="00D345E7" w:rsidRPr="002C2087" w:rsidRDefault="00D345E7" w:rsidP="005108CF">
      <w:pPr>
        <w:jc w:val="center"/>
        <w:rPr>
          <w:rFonts w:ascii="Calibri" w:hAnsi="Calibri" w:cs="Calibri"/>
          <w:b/>
          <w:bCs/>
          <w:sz w:val="32"/>
          <w:szCs w:val="32"/>
        </w:rPr>
      </w:pPr>
    </w:p>
    <w:p w14:paraId="0709B8C6" w14:textId="77777777" w:rsidR="00D345E7" w:rsidRPr="002C2087" w:rsidRDefault="00D345E7" w:rsidP="005108CF">
      <w:pPr>
        <w:jc w:val="center"/>
        <w:rPr>
          <w:rFonts w:ascii="Calibri" w:hAnsi="Calibri" w:cs="Calibri"/>
          <w:b/>
          <w:bCs/>
          <w:sz w:val="32"/>
          <w:szCs w:val="32"/>
        </w:rPr>
      </w:pPr>
    </w:p>
    <w:p w14:paraId="1B02444C" w14:textId="77777777" w:rsidR="00D345E7" w:rsidRPr="002C2087" w:rsidRDefault="00D345E7" w:rsidP="005108CF">
      <w:pPr>
        <w:jc w:val="center"/>
        <w:rPr>
          <w:rFonts w:ascii="Calibri" w:hAnsi="Calibri" w:cs="Calibri"/>
          <w:b/>
          <w:bCs/>
          <w:sz w:val="32"/>
          <w:szCs w:val="32"/>
        </w:rPr>
      </w:pPr>
    </w:p>
    <w:p w14:paraId="4102CC36" w14:textId="77777777" w:rsidR="00D345E7" w:rsidRPr="002C2087" w:rsidRDefault="00D345E7" w:rsidP="005108CF">
      <w:pPr>
        <w:jc w:val="center"/>
        <w:rPr>
          <w:rFonts w:ascii="Calibri" w:hAnsi="Calibri" w:cs="Calibri"/>
          <w:b/>
          <w:bCs/>
          <w:sz w:val="32"/>
          <w:szCs w:val="32"/>
        </w:rPr>
      </w:pPr>
    </w:p>
    <w:p w14:paraId="2360FABA" w14:textId="77777777" w:rsidR="00D345E7" w:rsidRPr="002C2087" w:rsidRDefault="00D345E7" w:rsidP="005108CF">
      <w:pPr>
        <w:jc w:val="center"/>
        <w:rPr>
          <w:rFonts w:ascii="Calibri" w:hAnsi="Calibri" w:cs="Calibri"/>
          <w:b/>
          <w:bCs/>
          <w:sz w:val="32"/>
          <w:szCs w:val="32"/>
        </w:rPr>
      </w:pPr>
    </w:p>
    <w:p w14:paraId="5A7F7382" w14:textId="77777777" w:rsidR="00D345E7" w:rsidRPr="002C2087" w:rsidRDefault="00D345E7" w:rsidP="005108CF">
      <w:pPr>
        <w:jc w:val="center"/>
        <w:rPr>
          <w:rFonts w:ascii="Calibri" w:hAnsi="Calibri" w:cs="Calibri"/>
          <w:b/>
          <w:bCs/>
          <w:sz w:val="32"/>
          <w:szCs w:val="32"/>
        </w:rPr>
      </w:pPr>
      <w:r w:rsidRPr="002C2087">
        <w:rPr>
          <w:rFonts w:ascii="Calibri" w:hAnsi="Calibri" w:cs="Calibri"/>
          <w:b/>
          <w:bCs/>
          <w:sz w:val="32"/>
          <w:szCs w:val="32"/>
        </w:rPr>
        <w:t>ENTRE</w:t>
      </w:r>
    </w:p>
    <w:p w14:paraId="667F1612" w14:textId="77777777" w:rsidR="00D345E7" w:rsidRPr="002C2087" w:rsidRDefault="00D345E7" w:rsidP="005108CF">
      <w:pPr>
        <w:jc w:val="center"/>
        <w:rPr>
          <w:rFonts w:ascii="Calibri" w:hAnsi="Calibri" w:cs="Calibri"/>
          <w:b/>
          <w:bCs/>
          <w:sz w:val="32"/>
          <w:szCs w:val="32"/>
        </w:rPr>
      </w:pPr>
    </w:p>
    <w:p w14:paraId="347E9432" w14:textId="77777777" w:rsidR="00D345E7" w:rsidRPr="002C2087" w:rsidRDefault="00D345E7" w:rsidP="005108CF">
      <w:pPr>
        <w:jc w:val="center"/>
        <w:rPr>
          <w:rFonts w:ascii="Calibri" w:hAnsi="Calibri" w:cs="Calibri"/>
          <w:b/>
          <w:bCs/>
          <w:sz w:val="32"/>
          <w:szCs w:val="32"/>
        </w:rPr>
      </w:pPr>
    </w:p>
    <w:p w14:paraId="77080BF7" w14:textId="77777777" w:rsidR="00D345E7" w:rsidRPr="002C2087" w:rsidRDefault="00D345E7" w:rsidP="005108CF">
      <w:pPr>
        <w:jc w:val="center"/>
        <w:rPr>
          <w:rFonts w:ascii="Calibri" w:hAnsi="Calibri" w:cs="Calibri"/>
          <w:b/>
          <w:bCs/>
          <w:sz w:val="32"/>
          <w:szCs w:val="32"/>
        </w:rPr>
      </w:pPr>
    </w:p>
    <w:p w14:paraId="0ABFFFB7" w14:textId="77777777" w:rsidR="00D345E7" w:rsidRPr="002C2087" w:rsidRDefault="00D345E7" w:rsidP="005108CF">
      <w:pPr>
        <w:jc w:val="center"/>
        <w:rPr>
          <w:rFonts w:ascii="Calibri" w:hAnsi="Calibri" w:cs="Calibri"/>
          <w:b/>
          <w:bCs/>
          <w:sz w:val="32"/>
          <w:szCs w:val="32"/>
        </w:rPr>
      </w:pPr>
    </w:p>
    <w:p w14:paraId="02C1C210" w14:textId="77777777" w:rsidR="00D345E7" w:rsidRPr="002C2087" w:rsidRDefault="00D345E7" w:rsidP="005108CF">
      <w:pPr>
        <w:jc w:val="center"/>
        <w:rPr>
          <w:rFonts w:ascii="Calibri" w:hAnsi="Calibri" w:cs="Calibri"/>
          <w:b/>
          <w:bCs/>
          <w:sz w:val="32"/>
          <w:szCs w:val="32"/>
        </w:rPr>
      </w:pPr>
      <w:r w:rsidRPr="002C2087">
        <w:rPr>
          <w:rFonts w:ascii="Calibri" w:hAnsi="Calibri" w:cs="Calibri"/>
          <w:b/>
          <w:bCs/>
          <w:sz w:val="32"/>
          <w:szCs w:val="32"/>
        </w:rPr>
        <w:t>LA SOCIÉTÉ DE GESTION DU PERSONNEL DU CENTRE DE RECHERCHE DU CHU DE QUÉBEC</w:t>
      </w:r>
    </w:p>
    <w:p w14:paraId="5E3E843A" w14:textId="77777777" w:rsidR="00D345E7" w:rsidRPr="002C2087" w:rsidRDefault="00D345E7" w:rsidP="005108CF">
      <w:pPr>
        <w:jc w:val="center"/>
        <w:rPr>
          <w:rFonts w:ascii="Calibri" w:hAnsi="Calibri" w:cs="Calibri"/>
          <w:b/>
          <w:bCs/>
          <w:sz w:val="32"/>
          <w:szCs w:val="32"/>
        </w:rPr>
      </w:pPr>
    </w:p>
    <w:p w14:paraId="1F63898E" w14:textId="77777777" w:rsidR="00D345E7" w:rsidRPr="002C2087" w:rsidRDefault="00D345E7" w:rsidP="005108CF">
      <w:pPr>
        <w:jc w:val="center"/>
        <w:rPr>
          <w:rFonts w:ascii="Calibri" w:hAnsi="Calibri" w:cs="Calibri"/>
          <w:b/>
          <w:bCs/>
          <w:sz w:val="32"/>
          <w:szCs w:val="32"/>
        </w:rPr>
      </w:pPr>
    </w:p>
    <w:p w14:paraId="48A0C6F4" w14:textId="77777777" w:rsidR="00D345E7" w:rsidRPr="002C2087" w:rsidRDefault="00D345E7" w:rsidP="005108CF">
      <w:pPr>
        <w:jc w:val="center"/>
        <w:rPr>
          <w:rFonts w:ascii="Calibri" w:hAnsi="Calibri" w:cs="Calibri"/>
          <w:b/>
          <w:bCs/>
          <w:sz w:val="32"/>
          <w:szCs w:val="32"/>
        </w:rPr>
      </w:pPr>
      <w:r w:rsidRPr="002C2087">
        <w:rPr>
          <w:rFonts w:ascii="Calibri" w:hAnsi="Calibri" w:cs="Calibri"/>
          <w:b/>
          <w:bCs/>
          <w:sz w:val="32"/>
          <w:szCs w:val="32"/>
        </w:rPr>
        <w:t>ET</w:t>
      </w:r>
    </w:p>
    <w:p w14:paraId="5AFD6B96" w14:textId="77777777" w:rsidR="00D345E7" w:rsidRPr="002C2087" w:rsidRDefault="00D345E7" w:rsidP="005108CF">
      <w:pPr>
        <w:jc w:val="center"/>
        <w:rPr>
          <w:rFonts w:ascii="Calibri" w:hAnsi="Calibri" w:cs="Calibri"/>
          <w:b/>
          <w:bCs/>
          <w:sz w:val="32"/>
          <w:szCs w:val="32"/>
        </w:rPr>
      </w:pPr>
    </w:p>
    <w:p w14:paraId="47153761" w14:textId="77777777" w:rsidR="00D345E7" w:rsidRPr="002C2087" w:rsidRDefault="00D345E7" w:rsidP="005108CF">
      <w:pPr>
        <w:jc w:val="center"/>
        <w:rPr>
          <w:rFonts w:ascii="Calibri" w:hAnsi="Calibri" w:cs="Calibri"/>
          <w:b/>
          <w:bCs/>
          <w:sz w:val="32"/>
          <w:szCs w:val="32"/>
        </w:rPr>
      </w:pPr>
    </w:p>
    <w:p w14:paraId="13FA4E92" w14:textId="77777777" w:rsidR="00D345E7" w:rsidRPr="002C2087" w:rsidRDefault="00D345E7" w:rsidP="005108CF">
      <w:pPr>
        <w:jc w:val="center"/>
        <w:rPr>
          <w:rFonts w:ascii="Calibri" w:hAnsi="Calibri" w:cs="Calibri"/>
          <w:b/>
          <w:bCs/>
          <w:sz w:val="32"/>
          <w:szCs w:val="32"/>
        </w:rPr>
      </w:pPr>
    </w:p>
    <w:p w14:paraId="04A4F1B6" w14:textId="77777777" w:rsidR="00D345E7" w:rsidRPr="002C2087" w:rsidRDefault="00D345E7" w:rsidP="005108CF">
      <w:pPr>
        <w:jc w:val="center"/>
        <w:rPr>
          <w:rFonts w:ascii="Calibri" w:hAnsi="Calibri" w:cs="Calibri"/>
          <w:b/>
          <w:bCs/>
          <w:sz w:val="32"/>
          <w:szCs w:val="32"/>
        </w:rPr>
      </w:pPr>
      <w:r w:rsidRPr="002C2087">
        <w:rPr>
          <w:rFonts w:ascii="Calibri" w:hAnsi="Calibri" w:cs="Calibri"/>
          <w:b/>
          <w:bCs/>
          <w:sz w:val="32"/>
          <w:szCs w:val="32"/>
        </w:rPr>
        <w:t>LE SYNDICAT DES PROFESSIONNELLES ET PROFESSIONNELS DE LA RECHERCHE OEUVRANT AU CHUL (SPPROC)</w:t>
      </w:r>
    </w:p>
    <w:p w14:paraId="46D98F36" w14:textId="77777777" w:rsidR="00D345E7" w:rsidRPr="002C2087" w:rsidRDefault="00D345E7" w:rsidP="005108CF">
      <w:pPr>
        <w:jc w:val="center"/>
        <w:rPr>
          <w:rFonts w:ascii="Calibri" w:hAnsi="Calibri" w:cs="Calibri"/>
          <w:b/>
          <w:bCs/>
          <w:sz w:val="32"/>
          <w:szCs w:val="32"/>
        </w:rPr>
      </w:pPr>
    </w:p>
    <w:p w14:paraId="2357D805" w14:textId="77777777" w:rsidR="00D345E7" w:rsidRPr="002C2087" w:rsidRDefault="00D345E7" w:rsidP="005108CF">
      <w:pPr>
        <w:jc w:val="center"/>
        <w:rPr>
          <w:rFonts w:ascii="Calibri" w:hAnsi="Calibri" w:cs="Calibri"/>
          <w:b/>
          <w:bCs/>
          <w:sz w:val="32"/>
          <w:szCs w:val="32"/>
        </w:rPr>
      </w:pPr>
    </w:p>
    <w:p w14:paraId="7C0703A4" w14:textId="77777777" w:rsidR="00D345E7" w:rsidRPr="002C2087" w:rsidRDefault="00D345E7" w:rsidP="005108CF">
      <w:pPr>
        <w:jc w:val="center"/>
        <w:rPr>
          <w:rFonts w:ascii="Calibri" w:hAnsi="Calibri" w:cs="Calibri"/>
          <w:b/>
          <w:bCs/>
          <w:sz w:val="32"/>
          <w:szCs w:val="32"/>
        </w:rPr>
      </w:pPr>
    </w:p>
    <w:p w14:paraId="3423A3E3" w14:textId="77777777" w:rsidR="00D345E7" w:rsidRPr="002C2087" w:rsidRDefault="00D345E7" w:rsidP="005108CF">
      <w:pPr>
        <w:jc w:val="center"/>
        <w:rPr>
          <w:rFonts w:ascii="Calibri" w:hAnsi="Calibri" w:cs="Calibri"/>
          <w:b/>
          <w:bCs/>
          <w:sz w:val="32"/>
          <w:szCs w:val="32"/>
        </w:rPr>
      </w:pPr>
    </w:p>
    <w:p w14:paraId="5653184D" w14:textId="77777777" w:rsidR="00D345E7" w:rsidRPr="002C2087" w:rsidRDefault="00D345E7" w:rsidP="005108CF">
      <w:pPr>
        <w:jc w:val="center"/>
        <w:rPr>
          <w:rFonts w:ascii="Calibri" w:hAnsi="Calibri" w:cs="Calibri"/>
          <w:b/>
          <w:bCs/>
          <w:sz w:val="32"/>
          <w:szCs w:val="32"/>
        </w:rPr>
      </w:pPr>
    </w:p>
    <w:p w14:paraId="4CD81DD6" w14:textId="77777777" w:rsidR="00D345E7" w:rsidRPr="002C2087" w:rsidRDefault="00D345E7" w:rsidP="005108CF">
      <w:pPr>
        <w:jc w:val="center"/>
        <w:rPr>
          <w:rFonts w:ascii="Calibri" w:hAnsi="Calibri" w:cs="Calibri"/>
          <w:b/>
          <w:bCs/>
          <w:sz w:val="32"/>
          <w:szCs w:val="32"/>
        </w:rPr>
      </w:pPr>
    </w:p>
    <w:p w14:paraId="6C6433A1" w14:textId="6E1E2768" w:rsidR="002C2087" w:rsidRDefault="005108CF" w:rsidP="0043494E">
      <w:pPr>
        <w:jc w:val="center"/>
        <w:rPr>
          <w:rFonts w:ascii="Calibri" w:hAnsi="Calibri" w:cs="Calibri"/>
        </w:rPr>
      </w:pPr>
      <w:r>
        <w:rPr>
          <w:rFonts w:ascii="Calibri" w:hAnsi="Calibri" w:cs="Calibri"/>
          <w:b/>
          <w:bCs/>
          <w:sz w:val="32"/>
          <w:szCs w:val="32"/>
        </w:rPr>
        <w:t>5 juillet 2020 au 30 juin 2025</w:t>
      </w:r>
      <w:r w:rsidR="009C5109" w:rsidRPr="002C2087">
        <w:rPr>
          <w:rFonts w:ascii="Calibri" w:hAnsi="Calibri" w:cs="Calibri"/>
        </w:rPr>
        <w:br w:type="page"/>
      </w:r>
      <w:bookmarkStart w:id="1" w:name="_Toc279504389"/>
      <w:bookmarkStart w:id="2" w:name="_Toc362785412"/>
    </w:p>
    <w:p w14:paraId="1979F487" w14:textId="45656574" w:rsidR="0043494E" w:rsidRPr="0043494E" w:rsidRDefault="0043494E" w:rsidP="0043494E">
      <w:pPr>
        <w:spacing w:after="120"/>
        <w:rPr>
          <w:rFonts w:ascii="Arial" w:hAnsi="Arial" w:cs="Arial"/>
          <w:b/>
          <w:sz w:val="28"/>
          <w:szCs w:val="28"/>
          <w:lang w:val="fr-FR"/>
        </w:rPr>
      </w:pPr>
      <w:r w:rsidRPr="0043494E">
        <w:rPr>
          <w:rFonts w:ascii="Arial" w:hAnsi="Arial" w:cs="Arial"/>
          <w:b/>
          <w:sz w:val="28"/>
          <w:szCs w:val="28"/>
        </w:rPr>
        <w:lastRenderedPageBreak/>
        <w:t>TABLE DES MATIÈRES</w:t>
      </w:r>
    </w:p>
    <w:sdt>
      <w:sdtPr>
        <w:rPr>
          <w:rFonts w:cstheme="minorHAnsi"/>
          <w:b w:val="0"/>
          <w:i w:val="0"/>
          <w:lang w:val="fr-FR"/>
        </w:rPr>
        <w:id w:val="1452823296"/>
        <w:docPartObj>
          <w:docPartGallery w:val="Table of Contents"/>
          <w:docPartUnique/>
        </w:docPartObj>
      </w:sdtPr>
      <w:sdtEndPr>
        <w:rPr>
          <w:bCs/>
        </w:rPr>
      </w:sdtEndPr>
      <w:sdtContent>
        <w:p w14:paraId="346ACA09" w14:textId="131A822A" w:rsidR="00A52215" w:rsidRDefault="007418A9">
          <w:pPr>
            <w:pStyle w:val="TM1"/>
            <w:rPr>
              <w:rFonts w:eastAsiaTheme="minorEastAsia" w:cstheme="minorBidi"/>
              <w:b w:val="0"/>
              <w:i w:val="0"/>
              <w:noProof/>
              <w:sz w:val="22"/>
              <w:szCs w:val="22"/>
              <w:lang w:val="en-CA" w:eastAsia="en-CA"/>
            </w:rPr>
          </w:pPr>
          <w:r>
            <w:rPr>
              <w:rFonts w:cstheme="minorHAnsi"/>
              <w:bCs/>
              <w:lang w:val="fr-FR"/>
            </w:rPr>
            <w:fldChar w:fldCharType="begin"/>
          </w:r>
          <w:r>
            <w:rPr>
              <w:rFonts w:cstheme="minorHAnsi"/>
              <w:bCs/>
              <w:lang w:val="fr-FR"/>
            </w:rPr>
            <w:instrText xml:space="preserve"> TOC \o "1-3" \h \z \u </w:instrText>
          </w:r>
          <w:r>
            <w:rPr>
              <w:rFonts w:cstheme="minorHAnsi"/>
              <w:bCs/>
              <w:lang w:val="fr-FR"/>
            </w:rPr>
            <w:fldChar w:fldCharType="separate"/>
          </w:r>
          <w:hyperlink w:anchor="_Toc98329299" w:history="1">
            <w:r w:rsidR="00A52215" w:rsidRPr="00F4259F">
              <w:rPr>
                <w:rStyle w:val="Lienhypertexte"/>
                <w:noProof/>
              </w:rPr>
              <w:t>ARTICLE 1</w:t>
            </w:r>
            <w:r w:rsidR="00A52215">
              <w:rPr>
                <w:rFonts w:eastAsiaTheme="minorEastAsia" w:cstheme="minorBidi"/>
                <w:b w:val="0"/>
                <w:i w:val="0"/>
                <w:noProof/>
                <w:sz w:val="22"/>
                <w:szCs w:val="22"/>
                <w:lang w:val="en-CA" w:eastAsia="en-CA"/>
              </w:rPr>
              <w:tab/>
            </w:r>
            <w:r w:rsidR="00A52215" w:rsidRPr="00F4259F">
              <w:rPr>
                <w:rStyle w:val="Lienhypertexte"/>
                <w:noProof/>
              </w:rPr>
              <w:t>BUT DE LA CONVENTION</w:t>
            </w:r>
            <w:r w:rsidR="00A52215">
              <w:rPr>
                <w:noProof/>
                <w:webHidden/>
              </w:rPr>
              <w:tab/>
            </w:r>
            <w:r w:rsidR="00A52215">
              <w:rPr>
                <w:noProof/>
                <w:webHidden/>
              </w:rPr>
              <w:fldChar w:fldCharType="begin"/>
            </w:r>
            <w:r w:rsidR="00A52215">
              <w:rPr>
                <w:noProof/>
                <w:webHidden/>
              </w:rPr>
              <w:instrText xml:space="preserve"> PAGEREF _Toc98329299 \h </w:instrText>
            </w:r>
            <w:r w:rsidR="00A52215">
              <w:rPr>
                <w:noProof/>
                <w:webHidden/>
              </w:rPr>
            </w:r>
            <w:r w:rsidR="00A52215">
              <w:rPr>
                <w:noProof/>
                <w:webHidden/>
              </w:rPr>
              <w:fldChar w:fldCharType="separate"/>
            </w:r>
            <w:r w:rsidR="00470608">
              <w:rPr>
                <w:noProof/>
                <w:webHidden/>
              </w:rPr>
              <w:t>4</w:t>
            </w:r>
            <w:r w:rsidR="00A52215">
              <w:rPr>
                <w:noProof/>
                <w:webHidden/>
              </w:rPr>
              <w:fldChar w:fldCharType="end"/>
            </w:r>
          </w:hyperlink>
        </w:p>
        <w:p w14:paraId="7FD59721" w14:textId="6ED887C3" w:rsidR="00A52215" w:rsidRDefault="000B08DB">
          <w:pPr>
            <w:pStyle w:val="TM1"/>
            <w:rPr>
              <w:rFonts w:eastAsiaTheme="minorEastAsia" w:cstheme="minorBidi"/>
              <w:b w:val="0"/>
              <w:i w:val="0"/>
              <w:noProof/>
              <w:sz w:val="22"/>
              <w:szCs w:val="22"/>
              <w:lang w:val="en-CA" w:eastAsia="en-CA"/>
            </w:rPr>
          </w:pPr>
          <w:hyperlink w:anchor="_Toc98329300" w:history="1">
            <w:r w:rsidR="00A52215" w:rsidRPr="00F4259F">
              <w:rPr>
                <w:rStyle w:val="Lienhypertexte"/>
                <w:noProof/>
              </w:rPr>
              <w:t>ARTICLE 2</w:t>
            </w:r>
            <w:r w:rsidR="00A52215">
              <w:rPr>
                <w:rFonts w:eastAsiaTheme="minorEastAsia" w:cstheme="minorBidi"/>
                <w:b w:val="0"/>
                <w:i w:val="0"/>
                <w:noProof/>
                <w:sz w:val="22"/>
                <w:szCs w:val="22"/>
                <w:lang w:val="en-CA" w:eastAsia="en-CA"/>
              </w:rPr>
              <w:tab/>
            </w:r>
            <w:r w:rsidR="00A52215" w:rsidRPr="00F4259F">
              <w:rPr>
                <w:rStyle w:val="Lienhypertexte"/>
                <w:noProof/>
              </w:rPr>
              <w:t>DÉFINITIONS</w:t>
            </w:r>
            <w:r w:rsidR="00A52215">
              <w:rPr>
                <w:noProof/>
                <w:webHidden/>
              </w:rPr>
              <w:tab/>
            </w:r>
            <w:r w:rsidR="00A52215">
              <w:rPr>
                <w:noProof/>
                <w:webHidden/>
              </w:rPr>
              <w:fldChar w:fldCharType="begin"/>
            </w:r>
            <w:r w:rsidR="00A52215">
              <w:rPr>
                <w:noProof/>
                <w:webHidden/>
              </w:rPr>
              <w:instrText xml:space="preserve"> PAGEREF _Toc98329300 \h </w:instrText>
            </w:r>
            <w:r w:rsidR="00A52215">
              <w:rPr>
                <w:noProof/>
                <w:webHidden/>
              </w:rPr>
            </w:r>
            <w:r w:rsidR="00A52215">
              <w:rPr>
                <w:noProof/>
                <w:webHidden/>
              </w:rPr>
              <w:fldChar w:fldCharType="separate"/>
            </w:r>
            <w:r w:rsidR="00470608">
              <w:rPr>
                <w:noProof/>
                <w:webHidden/>
              </w:rPr>
              <w:t>5</w:t>
            </w:r>
            <w:r w:rsidR="00A52215">
              <w:rPr>
                <w:noProof/>
                <w:webHidden/>
              </w:rPr>
              <w:fldChar w:fldCharType="end"/>
            </w:r>
          </w:hyperlink>
        </w:p>
        <w:p w14:paraId="4013C15A" w14:textId="57634FF4" w:rsidR="00A52215" w:rsidRDefault="000B08DB">
          <w:pPr>
            <w:pStyle w:val="TM1"/>
            <w:rPr>
              <w:rFonts w:eastAsiaTheme="minorEastAsia" w:cstheme="minorBidi"/>
              <w:b w:val="0"/>
              <w:i w:val="0"/>
              <w:noProof/>
              <w:sz w:val="22"/>
              <w:szCs w:val="22"/>
              <w:lang w:val="en-CA" w:eastAsia="en-CA"/>
            </w:rPr>
          </w:pPr>
          <w:hyperlink w:anchor="_Toc98329301" w:history="1">
            <w:r w:rsidR="00A52215" w:rsidRPr="00F4259F">
              <w:rPr>
                <w:rStyle w:val="Lienhypertexte"/>
                <w:noProof/>
              </w:rPr>
              <w:t>ARTICLE 3</w:t>
            </w:r>
            <w:r w:rsidR="00A52215">
              <w:rPr>
                <w:rFonts w:eastAsiaTheme="minorEastAsia" w:cstheme="minorBidi"/>
                <w:b w:val="0"/>
                <w:i w:val="0"/>
                <w:noProof/>
                <w:sz w:val="22"/>
                <w:szCs w:val="22"/>
                <w:lang w:val="en-CA" w:eastAsia="en-CA"/>
              </w:rPr>
              <w:tab/>
            </w:r>
            <w:r w:rsidR="00A52215" w:rsidRPr="00F4259F">
              <w:rPr>
                <w:rStyle w:val="Lienhypertexte"/>
                <w:noProof/>
              </w:rPr>
              <w:t>CHAMP D’APPLICATION DE LA CONVENTION COLLECTIVE</w:t>
            </w:r>
            <w:r w:rsidR="00A52215">
              <w:rPr>
                <w:noProof/>
                <w:webHidden/>
              </w:rPr>
              <w:tab/>
            </w:r>
            <w:r w:rsidR="00A52215">
              <w:rPr>
                <w:noProof/>
                <w:webHidden/>
              </w:rPr>
              <w:fldChar w:fldCharType="begin"/>
            </w:r>
            <w:r w:rsidR="00A52215">
              <w:rPr>
                <w:noProof/>
                <w:webHidden/>
              </w:rPr>
              <w:instrText xml:space="preserve"> PAGEREF _Toc98329301 \h </w:instrText>
            </w:r>
            <w:r w:rsidR="00A52215">
              <w:rPr>
                <w:noProof/>
                <w:webHidden/>
              </w:rPr>
            </w:r>
            <w:r w:rsidR="00A52215">
              <w:rPr>
                <w:noProof/>
                <w:webHidden/>
              </w:rPr>
              <w:fldChar w:fldCharType="separate"/>
            </w:r>
            <w:r w:rsidR="00470608">
              <w:rPr>
                <w:noProof/>
                <w:webHidden/>
              </w:rPr>
              <w:t>8</w:t>
            </w:r>
            <w:r w:rsidR="00A52215">
              <w:rPr>
                <w:noProof/>
                <w:webHidden/>
              </w:rPr>
              <w:fldChar w:fldCharType="end"/>
            </w:r>
          </w:hyperlink>
        </w:p>
        <w:p w14:paraId="50ED76FB" w14:textId="3287D8EF" w:rsidR="00A52215" w:rsidRDefault="000B08DB">
          <w:pPr>
            <w:pStyle w:val="TM1"/>
            <w:rPr>
              <w:rFonts w:eastAsiaTheme="minorEastAsia" w:cstheme="minorBidi"/>
              <w:b w:val="0"/>
              <w:i w:val="0"/>
              <w:noProof/>
              <w:sz w:val="22"/>
              <w:szCs w:val="22"/>
              <w:lang w:val="en-CA" w:eastAsia="en-CA"/>
            </w:rPr>
          </w:pPr>
          <w:hyperlink w:anchor="_Toc98329302" w:history="1">
            <w:r w:rsidR="00A52215" w:rsidRPr="00F4259F">
              <w:rPr>
                <w:rStyle w:val="Lienhypertexte"/>
                <w:noProof/>
              </w:rPr>
              <w:t>ARTICLE 4</w:t>
            </w:r>
            <w:r w:rsidR="00A52215">
              <w:rPr>
                <w:rFonts w:eastAsiaTheme="minorEastAsia" w:cstheme="minorBidi"/>
                <w:b w:val="0"/>
                <w:i w:val="0"/>
                <w:noProof/>
                <w:sz w:val="22"/>
                <w:szCs w:val="22"/>
                <w:lang w:val="en-CA" w:eastAsia="en-CA"/>
              </w:rPr>
              <w:tab/>
            </w:r>
            <w:r w:rsidR="00A52215" w:rsidRPr="00F4259F">
              <w:rPr>
                <w:rStyle w:val="Lienhypertexte"/>
                <w:noProof/>
              </w:rPr>
              <w:t>RECONNAISSANCE DES DROITS ET OBLIGATIONS DES PARTIES</w:t>
            </w:r>
            <w:r w:rsidR="00A52215">
              <w:rPr>
                <w:noProof/>
                <w:webHidden/>
              </w:rPr>
              <w:tab/>
            </w:r>
            <w:r w:rsidR="00A52215">
              <w:rPr>
                <w:noProof/>
                <w:webHidden/>
              </w:rPr>
              <w:fldChar w:fldCharType="begin"/>
            </w:r>
            <w:r w:rsidR="00A52215">
              <w:rPr>
                <w:noProof/>
                <w:webHidden/>
              </w:rPr>
              <w:instrText xml:space="preserve"> PAGEREF _Toc98329302 \h </w:instrText>
            </w:r>
            <w:r w:rsidR="00A52215">
              <w:rPr>
                <w:noProof/>
                <w:webHidden/>
              </w:rPr>
            </w:r>
            <w:r w:rsidR="00A52215">
              <w:rPr>
                <w:noProof/>
                <w:webHidden/>
              </w:rPr>
              <w:fldChar w:fldCharType="separate"/>
            </w:r>
            <w:r w:rsidR="00470608">
              <w:rPr>
                <w:noProof/>
                <w:webHidden/>
              </w:rPr>
              <w:t>9</w:t>
            </w:r>
            <w:r w:rsidR="00A52215">
              <w:rPr>
                <w:noProof/>
                <w:webHidden/>
              </w:rPr>
              <w:fldChar w:fldCharType="end"/>
            </w:r>
          </w:hyperlink>
        </w:p>
        <w:p w14:paraId="40FA5A7E" w14:textId="506DB0C1" w:rsidR="00A52215" w:rsidRDefault="000B08DB">
          <w:pPr>
            <w:pStyle w:val="TM1"/>
            <w:rPr>
              <w:rFonts w:eastAsiaTheme="minorEastAsia" w:cstheme="minorBidi"/>
              <w:b w:val="0"/>
              <w:i w:val="0"/>
              <w:noProof/>
              <w:sz w:val="22"/>
              <w:szCs w:val="22"/>
              <w:lang w:val="en-CA" w:eastAsia="en-CA"/>
            </w:rPr>
          </w:pPr>
          <w:hyperlink w:anchor="_Toc98329303" w:history="1">
            <w:r w:rsidR="00A52215" w:rsidRPr="00F4259F">
              <w:rPr>
                <w:rStyle w:val="Lienhypertexte"/>
                <w:noProof/>
              </w:rPr>
              <w:t>ARTICLE 5</w:t>
            </w:r>
            <w:r w:rsidR="00A52215">
              <w:rPr>
                <w:rFonts w:eastAsiaTheme="minorEastAsia" w:cstheme="minorBidi"/>
                <w:b w:val="0"/>
                <w:i w:val="0"/>
                <w:noProof/>
                <w:sz w:val="22"/>
                <w:szCs w:val="22"/>
                <w:lang w:val="en-CA" w:eastAsia="en-CA"/>
              </w:rPr>
              <w:tab/>
            </w:r>
            <w:r w:rsidR="00A52215" w:rsidRPr="00F4259F">
              <w:rPr>
                <w:rStyle w:val="Lienhypertexte"/>
                <w:noProof/>
              </w:rPr>
              <w:t>RÉGIME SYNDICAL</w:t>
            </w:r>
            <w:r w:rsidR="00A52215">
              <w:rPr>
                <w:noProof/>
                <w:webHidden/>
              </w:rPr>
              <w:tab/>
            </w:r>
            <w:r w:rsidR="00A52215">
              <w:rPr>
                <w:noProof/>
                <w:webHidden/>
              </w:rPr>
              <w:fldChar w:fldCharType="begin"/>
            </w:r>
            <w:r w:rsidR="00A52215">
              <w:rPr>
                <w:noProof/>
                <w:webHidden/>
              </w:rPr>
              <w:instrText xml:space="preserve"> PAGEREF _Toc98329303 \h </w:instrText>
            </w:r>
            <w:r w:rsidR="00A52215">
              <w:rPr>
                <w:noProof/>
                <w:webHidden/>
              </w:rPr>
            </w:r>
            <w:r w:rsidR="00A52215">
              <w:rPr>
                <w:noProof/>
                <w:webHidden/>
              </w:rPr>
              <w:fldChar w:fldCharType="separate"/>
            </w:r>
            <w:r w:rsidR="00470608">
              <w:rPr>
                <w:noProof/>
                <w:webHidden/>
              </w:rPr>
              <w:t>12</w:t>
            </w:r>
            <w:r w:rsidR="00A52215">
              <w:rPr>
                <w:noProof/>
                <w:webHidden/>
              </w:rPr>
              <w:fldChar w:fldCharType="end"/>
            </w:r>
          </w:hyperlink>
        </w:p>
        <w:p w14:paraId="5F6E6F69" w14:textId="1D85C4FF" w:rsidR="00A52215" w:rsidRDefault="000B08DB">
          <w:pPr>
            <w:pStyle w:val="TM1"/>
            <w:rPr>
              <w:rFonts w:eastAsiaTheme="minorEastAsia" w:cstheme="minorBidi"/>
              <w:b w:val="0"/>
              <w:i w:val="0"/>
              <w:noProof/>
              <w:sz w:val="22"/>
              <w:szCs w:val="22"/>
              <w:lang w:val="en-CA" w:eastAsia="en-CA"/>
            </w:rPr>
          </w:pPr>
          <w:hyperlink w:anchor="_Toc98329304" w:history="1">
            <w:r w:rsidR="00A52215" w:rsidRPr="00F4259F">
              <w:rPr>
                <w:rStyle w:val="Lienhypertexte"/>
                <w:noProof/>
              </w:rPr>
              <w:t>ARTICLE 6</w:t>
            </w:r>
            <w:r w:rsidR="00A52215">
              <w:rPr>
                <w:rFonts w:eastAsiaTheme="minorEastAsia" w:cstheme="minorBidi"/>
                <w:b w:val="0"/>
                <w:i w:val="0"/>
                <w:noProof/>
                <w:sz w:val="22"/>
                <w:szCs w:val="22"/>
                <w:lang w:val="en-CA" w:eastAsia="en-CA"/>
              </w:rPr>
              <w:tab/>
            </w:r>
            <w:r w:rsidR="00A52215" w:rsidRPr="00F4259F">
              <w:rPr>
                <w:rStyle w:val="Lienhypertexte"/>
                <w:noProof/>
              </w:rPr>
              <w:t>INFORMATIONS FOURNIES AU SYNDICAT</w:t>
            </w:r>
            <w:r w:rsidR="00A52215">
              <w:rPr>
                <w:noProof/>
                <w:webHidden/>
              </w:rPr>
              <w:tab/>
            </w:r>
            <w:r w:rsidR="00A52215">
              <w:rPr>
                <w:noProof/>
                <w:webHidden/>
              </w:rPr>
              <w:fldChar w:fldCharType="begin"/>
            </w:r>
            <w:r w:rsidR="00A52215">
              <w:rPr>
                <w:noProof/>
                <w:webHidden/>
              </w:rPr>
              <w:instrText xml:space="preserve"> PAGEREF _Toc98329304 \h </w:instrText>
            </w:r>
            <w:r w:rsidR="00A52215">
              <w:rPr>
                <w:noProof/>
                <w:webHidden/>
              </w:rPr>
            </w:r>
            <w:r w:rsidR="00A52215">
              <w:rPr>
                <w:noProof/>
                <w:webHidden/>
              </w:rPr>
              <w:fldChar w:fldCharType="separate"/>
            </w:r>
            <w:r w:rsidR="00470608">
              <w:rPr>
                <w:noProof/>
                <w:webHidden/>
              </w:rPr>
              <w:t>16</w:t>
            </w:r>
            <w:r w:rsidR="00A52215">
              <w:rPr>
                <w:noProof/>
                <w:webHidden/>
              </w:rPr>
              <w:fldChar w:fldCharType="end"/>
            </w:r>
          </w:hyperlink>
        </w:p>
        <w:p w14:paraId="2AB4EE9B" w14:textId="393D56BB" w:rsidR="00A52215" w:rsidRDefault="000B08DB">
          <w:pPr>
            <w:pStyle w:val="TM1"/>
            <w:rPr>
              <w:rFonts w:eastAsiaTheme="minorEastAsia" w:cstheme="minorBidi"/>
              <w:b w:val="0"/>
              <w:i w:val="0"/>
              <w:noProof/>
              <w:sz w:val="22"/>
              <w:szCs w:val="22"/>
              <w:lang w:val="en-CA" w:eastAsia="en-CA"/>
            </w:rPr>
          </w:pPr>
          <w:hyperlink w:anchor="_Toc98329305" w:history="1">
            <w:r w:rsidR="00A52215" w:rsidRPr="00F4259F">
              <w:rPr>
                <w:rStyle w:val="Lienhypertexte"/>
                <w:noProof/>
              </w:rPr>
              <w:t>ARTICLE 7</w:t>
            </w:r>
            <w:r w:rsidR="00A52215">
              <w:rPr>
                <w:rFonts w:eastAsiaTheme="minorEastAsia" w:cstheme="minorBidi"/>
                <w:b w:val="0"/>
                <w:i w:val="0"/>
                <w:noProof/>
                <w:sz w:val="22"/>
                <w:szCs w:val="22"/>
                <w:lang w:val="en-CA" w:eastAsia="en-CA"/>
              </w:rPr>
              <w:tab/>
            </w:r>
            <w:r w:rsidR="00A52215" w:rsidRPr="00F4259F">
              <w:rPr>
                <w:rStyle w:val="Lienhypertexte"/>
                <w:noProof/>
              </w:rPr>
              <w:t>AFFICHAGE ET EMBAUCHE</w:t>
            </w:r>
            <w:r w:rsidR="00A52215">
              <w:rPr>
                <w:noProof/>
                <w:webHidden/>
              </w:rPr>
              <w:tab/>
            </w:r>
            <w:r w:rsidR="00A52215">
              <w:rPr>
                <w:noProof/>
                <w:webHidden/>
              </w:rPr>
              <w:fldChar w:fldCharType="begin"/>
            </w:r>
            <w:r w:rsidR="00A52215">
              <w:rPr>
                <w:noProof/>
                <w:webHidden/>
              </w:rPr>
              <w:instrText xml:space="preserve"> PAGEREF _Toc98329305 \h </w:instrText>
            </w:r>
            <w:r w:rsidR="00A52215">
              <w:rPr>
                <w:noProof/>
                <w:webHidden/>
              </w:rPr>
            </w:r>
            <w:r w:rsidR="00A52215">
              <w:rPr>
                <w:noProof/>
                <w:webHidden/>
              </w:rPr>
              <w:fldChar w:fldCharType="separate"/>
            </w:r>
            <w:r w:rsidR="00470608">
              <w:rPr>
                <w:noProof/>
                <w:webHidden/>
              </w:rPr>
              <w:t>17</w:t>
            </w:r>
            <w:r w:rsidR="00A52215">
              <w:rPr>
                <w:noProof/>
                <w:webHidden/>
              </w:rPr>
              <w:fldChar w:fldCharType="end"/>
            </w:r>
          </w:hyperlink>
        </w:p>
        <w:p w14:paraId="7A327384" w14:textId="6CC4321C" w:rsidR="00A52215" w:rsidRDefault="000B08DB">
          <w:pPr>
            <w:pStyle w:val="TM1"/>
            <w:rPr>
              <w:rFonts w:eastAsiaTheme="minorEastAsia" w:cstheme="minorBidi"/>
              <w:b w:val="0"/>
              <w:i w:val="0"/>
              <w:noProof/>
              <w:sz w:val="22"/>
              <w:szCs w:val="22"/>
              <w:lang w:val="en-CA" w:eastAsia="en-CA"/>
            </w:rPr>
          </w:pPr>
          <w:hyperlink w:anchor="_Toc98329306" w:history="1">
            <w:r w:rsidR="00A52215" w:rsidRPr="00F4259F">
              <w:rPr>
                <w:rStyle w:val="Lienhypertexte"/>
                <w:noProof/>
              </w:rPr>
              <w:t>ARTICLE 8</w:t>
            </w:r>
            <w:r w:rsidR="00A52215">
              <w:rPr>
                <w:rFonts w:eastAsiaTheme="minorEastAsia" w:cstheme="minorBidi"/>
                <w:b w:val="0"/>
                <w:i w:val="0"/>
                <w:noProof/>
                <w:sz w:val="22"/>
                <w:szCs w:val="22"/>
                <w:lang w:val="en-CA" w:eastAsia="en-CA"/>
              </w:rPr>
              <w:tab/>
            </w:r>
            <w:r w:rsidR="00A52215" w:rsidRPr="00F4259F">
              <w:rPr>
                <w:rStyle w:val="Lienhypertexte"/>
                <w:noProof/>
              </w:rPr>
              <w:t>PÉRIODE D’ESSAI</w:t>
            </w:r>
            <w:r w:rsidR="00A52215">
              <w:rPr>
                <w:noProof/>
                <w:webHidden/>
              </w:rPr>
              <w:tab/>
            </w:r>
            <w:r w:rsidR="00A52215">
              <w:rPr>
                <w:noProof/>
                <w:webHidden/>
              </w:rPr>
              <w:fldChar w:fldCharType="begin"/>
            </w:r>
            <w:r w:rsidR="00A52215">
              <w:rPr>
                <w:noProof/>
                <w:webHidden/>
              </w:rPr>
              <w:instrText xml:space="preserve"> PAGEREF _Toc98329306 \h </w:instrText>
            </w:r>
            <w:r w:rsidR="00A52215">
              <w:rPr>
                <w:noProof/>
                <w:webHidden/>
              </w:rPr>
            </w:r>
            <w:r w:rsidR="00A52215">
              <w:rPr>
                <w:noProof/>
                <w:webHidden/>
              </w:rPr>
              <w:fldChar w:fldCharType="separate"/>
            </w:r>
            <w:r w:rsidR="00470608">
              <w:rPr>
                <w:noProof/>
                <w:webHidden/>
              </w:rPr>
              <w:t>20</w:t>
            </w:r>
            <w:r w:rsidR="00A52215">
              <w:rPr>
                <w:noProof/>
                <w:webHidden/>
              </w:rPr>
              <w:fldChar w:fldCharType="end"/>
            </w:r>
          </w:hyperlink>
        </w:p>
        <w:p w14:paraId="7C868C88" w14:textId="0823A9F7" w:rsidR="00A52215" w:rsidRDefault="000B08DB">
          <w:pPr>
            <w:pStyle w:val="TM1"/>
            <w:rPr>
              <w:rFonts w:eastAsiaTheme="minorEastAsia" w:cstheme="minorBidi"/>
              <w:b w:val="0"/>
              <w:i w:val="0"/>
              <w:noProof/>
              <w:sz w:val="22"/>
              <w:szCs w:val="22"/>
              <w:lang w:val="en-CA" w:eastAsia="en-CA"/>
            </w:rPr>
          </w:pPr>
          <w:hyperlink w:anchor="_Toc98329307" w:history="1">
            <w:r w:rsidR="00A52215" w:rsidRPr="00F4259F">
              <w:rPr>
                <w:rStyle w:val="Lienhypertexte"/>
                <w:noProof/>
              </w:rPr>
              <w:t>ARTICLE 9</w:t>
            </w:r>
            <w:r w:rsidR="00A52215">
              <w:rPr>
                <w:rFonts w:eastAsiaTheme="minorEastAsia" w:cstheme="minorBidi"/>
                <w:b w:val="0"/>
                <w:i w:val="0"/>
                <w:noProof/>
                <w:sz w:val="22"/>
                <w:szCs w:val="22"/>
                <w:lang w:val="en-CA" w:eastAsia="en-CA"/>
              </w:rPr>
              <w:tab/>
            </w:r>
            <w:r w:rsidR="00A52215" w:rsidRPr="00F4259F">
              <w:rPr>
                <w:rStyle w:val="Lienhypertexte"/>
                <w:noProof/>
              </w:rPr>
              <w:t>ENTRETIEN ANNUEL D’APPRÉCIATION</w:t>
            </w:r>
            <w:r w:rsidR="00A52215">
              <w:rPr>
                <w:noProof/>
                <w:webHidden/>
              </w:rPr>
              <w:tab/>
            </w:r>
            <w:r w:rsidR="00A52215">
              <w:rPr>
                <w:noProof/>
                <w:webHidden/>
              </w:rPr>
              <w:fldChar w:fldCharType="begin"/>
            </w:r>
            <w:r w:rsidR="00A52215">
              <w:rPr>
                <w:noProof/>
                <w:webHidden/>
              </w:rPr>
              <w:instrText xml:space="preserve"> PAGEREF _Toc98329307 \h </w:instrText>
            </w:r>
            <w:r w:rsidR="00A52215">
              <w:rPr>
                <w:noProof/>
                <w:webHidden/>
              </w:rPr>
            </w:r>
            <w:r w:rsidR="00A52215">
              <w:rPr>
                <w:noProof/>
                <w:webHidden/>
              </w:rPr>
              <w:fldChar w:fldCharType="separate"/>
            </w:r>
            <w:r w:rsidR="00470608">
              <w:rPr>
                <w:noProof/>
                <w:webHidden/>
              </w:rPr>
              <w:t>21</w:t>
            </w:r>
            <w:r w:rsidR="00A52215">
              <w:rPr>
                <w:noProof/>
                <w:webHidden/>
              </w:rPr>
              <w:fldChar w:fldCharType="end"/>
            </w:r>
          </w:hyperlink>
        </w:p>
        <w:p w14:paraId="50CA27BB" w14:textId="2AC85DCD" w:rsidR="00A52215" w:rsidRDefault="000B08DB">
          <w:pPr>
            <w:pStyle w:val="TM1"/>
            <w:rPr>
              <w:rFonts w:eastAsiaTheme="minorEastAsia" w:cstheme="minorBidi"/>
              <w:b w:val="0"/>
              <w:i w:val="0"/>
              <w:noProof/>
              <w:sz w:val="22"/>
              <w:szCs w:val="22"/>
              <w:lang w:val="en-CA" w:eastAsia="en-CA"/>
            </w:rPr>
          </w:pPr>
          <w:hyperlink w:anchor="_Toc98329308" w:history="1">
            <w:r w:rsidR="00A52215" w:rsidRPr="00F4259F">
              <w:rPr>
                <w:rStyle w:val="Lienhypertexte"/>
                <w:noProof/>
              </w:rPr>
              <w:t>ARTICLE 10</w:t>
            </w:r>
            <w:r w:rsidR="00A52215">
              <w:rPr>
                <w:rFonts w:eastAsiaTheme="minorEastAsia" w:cstheme="minorBidi"/>
                <w:b w:val="0"/>
                <w:i w:val="0"/>
                <w:noProof/>
                <w:sz w:val="22"/>
                <w:szCs w:val="22"/>
                <w:lang w:val="en-CA" w:eastAsia="en-CA"/>
              </w:rPr>
              <w:tab/>
            </w:r>
            <w:r w:rsidR="00A52215" w:rsidRPr="00F4259F">
              <w:rPr>
                <w:rStyle w:val="Lienhypertexte"/>
                <w:noProof/>
              </w:rPr>
              <w:t>RAPPEL PRIORITAIRE ET MAINTIEN EN EMPLOI</w:t>
            </w:r>
            <w:r w:rsidR="00A52215">
              <w:rPr>
                <w:noProof/>
                <w:webHidden/>
              </w:rPr>
              <w:tab/>
            </w:r>
            <w:r w:rsidR="00A52215">
              <w:rPr>
                <w:noProof/>
                <w:webHidden/>
              </w:rPr>
              <w:fldChar w:fldCharType="begin"/>
            </w:r>
            <w:r w:rsidR="00A52215">
              <w:rPr>
                <w:noProof/>
                <w:webHidden/>
              </w:rPr>
              <w:instrText xml:space="preserve"> PAGEREF _Toc98329308 \h </w:instrText>
            </w:r>
            <w:r w:rsidR="00A52215">
              <w:rPr>
                <w:noProof/>
                <w:webHidden/>
              </w:rPr>
            </w:r>
            <w:r w:rsidR="00A52215">
              <w:rPr>
                <w:noProof/>
                <w:webHidden/>
              </w:rPr>
              <w:fldChar w:fldCharType="separate"/>
            </w:r>
            <w:r w:rsidR="00470608">
              <w:rPr>
                <w:noProof/>
                <w:webHidden/>
              </w:rPr>
              <w:t>22</w:t>
            </w:r>
            <w:r w:rsidR="00A52215">
              <w:rPr>
                <w:noProof/>
                <w:webHidden/>
              </w:rPr>
              <w:fldChar w:fldCharType="end"/>
            </w:r>
          </w:hyperlink>
        </w:p>
        <w:p w14:paraId="7663012E" w14:textId="54CA2951" w:rsidR="00A52215" w:rsidRDefault="000B08DB">
          <w:pPr>
            <w:pStyle w:val="TM1"/>
            <w:rPr>
              <w:rFonts w:eastAsiaTheme="minorEastAsia" w:cstheme="minorBidi"/>
              <w:b w:val="0"/>
              <w:i w:val="0"/>
              <w:noProof/>
              <w:sz w:val="22"/>
              <w:szCs w:val="22"/>
              <w:lang w:val="en-CA" w:eastAsia="en-CA"/>
            </w:rPr>
          </w:pPr>
          <w:hyperlink w:anchor="_Toc98329309" w:history="1">
            <w:r w:rsidR="00A52215" w:rsidRPr="00F4259F">
              <w:rPr>
                <w:rStyle w:val="Lienhypertexte"/>
                <w:noProof/>
              </w:rPr>
              <w:t>ARTICLE 11</w:t>
            </w:r>
            <w:r w:rsidR="00A52215">
              <w:rPr>
                <w:rFonts w:eastAsiaTheme="minorEastAsia" w:cstheme="minorBidi"/>
                <w:b w:val="0"/>
                <w:i w:val="0"/>
                <w:noProof/>
                <w:sz w:val="22"/>
                <w:szCs w:val="22"/>
                <w:lang w:val="en-CA" w:eastAsia="en-CA"/>
              </w:rPr>
              <w:tab/>
            </w:r>
            <w:r w:rsidR="00A52215" w:rsidRPr="00F4259F">
              <w:rPr>
                <w:rStyle w:val="Lienhypertexte"/>
                <w:noProof/>
              </w:rPr>
              <w:t>MISE À PIED ET DÉMISSION</w:t>
            </w:r>
            <w:r w:rsidR="00A52215">
              <w:rPr>
                <w:noProof/>
                <w:webHidden/>
              </w:rPr>
              <w:tab/>
            </w:r>
            <w:r w:rsidR="00A52215">
              <w:rPr>
                <w:noProof/>
                <w:webHidden/>
              </w:rPr>
              <w:fldChar w:fldCharType="begin"/>
            </w:r>
            <w:r w:rsidR="00A52215">
              <w:rPr>
                <w:noProof/>
                <w:webHidden/>
              </w:rPr>
              <w:instrText xml:space="preserve"> PAGEREF _Toc98329309 \h </w:instrText>
            </w:r>
            <w:r w:rsidR="00A52215">
              <w:rPr>
                <w:noProof/>
                <w:webHidden/>
              </w:rPr>
            </w:r>
            <w:r w:rsidR="00A52215">
              <w:rPr>
                <w:noProof/>
                <w:webHidden/>
              </w:rPr>
              <w:fldChar w:fldCharType="separate"/>
            </w:r>
            <w:r w:rsidR="00470608">
              <w:rPr>
                <w:noProof/>
                <w:webHidden/>
              </w:rPr>
              <w:t>23</w:t>
            </w:r>
            <w:r w:rsidR="00A52215">
              <w:rPr>
                <w:noProof/>
                <w:webHidden/>
              </w:rPr>
              <w:fldChar w:fldCharType="end"/>
            </w:r>
          </w:hyperlink>
        </w:p>
        <w:p w14:paraId="4F313028" w14:textId="13CEEFD5" w:rsidR="00A52215" w:rsidRDefault="000B08DB">
          <w:pPr>
            <w:pStyle w:val="TM1"/>
            <w:rPr>
              <w:rFonts w:eastAsiaTheme="minorEastAsia" w:cstheme="minorBidi"/>
              <w:b w:val="0"/>
              <w:i w:val="0"/>
              <w:noProof/>
              <w:sz w:val="22"/>
              <w:szCs w:val="22"/>
              <w:lang w:val="en-CA" w:eastAsia="en-CA"/>
            </w:rPr>
          </w:pPr>
          <w:hyperlink w:anchor="_Toc98329310" w:history="1">
            <w:r w:rsidR="00A52215" w:rsidRPr="00F4259F">
              <w:rPr>
                <w:rStyle w:val="Lienhypertexte"/>
                <w:noProof/>
              </w:rPr>
              <w:t>ARTICLE 12</w:t>
            </w:r>
            <w:r w:rsidR="00A52215">
              <w:rPr>
                <w:rFonts w:eastAsiaTheme="minorEastAsia" w:cstheme="minorBidi"/>
                <w:b w:val="0"/>
                <w:i w:val="0"/>
                <w:noProof/>
                <w:sz w:val="22"/>
                <w:szCs w:val="22"/>
                <w:lang w:val="en-CA" w:eastAsia="en-CA"/>
              </w:rPr>
              <w:tab/>
            </w:r>
            <w:r w:rsidR="00A52215" w:rsidRPr="00F4259F">
              <w:rPr>
                <w:rStyle w:val="Lienhypertexte"/>
                <w:noProof/>
              </w:rPr>
              <w:t>LISTE DE DISPONIBILITÉ ET DE LIEN D’EMPLOI</w:t>
            </w:r>
            <w:r w:rsidR="00A52215">
              <w:rPr>
                <w:noProof/>
                <w:webHidden/>
              </w:rPr>
              <w:tab/>
            </w:r>
            <w:r w:rsidR="00A52215">
              <w:rPr>
                <w:noProof/>
                <w:webHidden/>
              </w:rPr>
              <w:fldChar w:fldCharType="begin"/>
            </w:r>
            <w:r w:rsidR="00A52215">
              <w:rPr>
                <w:noProof/>
                <w:webHidden/>
              </w:rPr>
              <w:instrText xml:space="preserve"> PAGEREF _Toc98329310 \h </w:instrText>
            </w:r>
            <w:r w:rsidR="00A52215">
              <w:rPr>
                <w:noProof/>
                <w:webHidden/>
              </w:rPr>
            </w:r>
            <w:r w:rsidR="00A52215">
              <w:rPr>
                <w:noProof/>
                <w:webHidden/>
              </w:rPr>
              <w:fldChar w:fldCharType="separate"/>
            </w:r>
            <w:r w:rsidR="00470608">
              <w:rPr>
                <w:noProof/>
                <w:webHidden/>
              </w:rPr>
              <w:t>25</w:t>
            </w:r>
            <w:r w:rsidR="00A52215">
              <w:rPr>
                <w:noProof/>
                <w:webHidden/>
              </w:rPr>
              <w:fldChar w:fldCharType="end"/>
            </w:r>
          </w:hyperlink>
        </w:p>
        <w:p w14:paraId="2D113E7B" w14:textId="42082A99" w:rsidR="00A52215" w:rsidRDefault="000B08DB">
          <w:pPr>
            <w:pStyle w:val="TM1"/>
            <w:rPr>
              <w:rFonts w:eastAsiaTheme="minorEastAsia" w:cstheme="minorBidi"/>
              <w:b w:val="0"/>
              <w:i w:val="0"/>
              <w:noProof/>
              <w:sz w:val="22"/>
              <w:szCs w:val="22"/>
              <w:lang w:val="en-CA" w:eastAsia="en-CA"/>
            </w:rPr>
          </w:pPr>
          <w:hyperlink w:anchor="_Toc98329311" w:history="1">
            <w:r w:rsidR="00A52215" w:rsidRPr="00F4259F">
              <w:rPr>
                <w:rStyle w:val="Lienhypertexte"/>
                <w:noProof/>
              </w:rPr>
              <w:t>ARTICLE 13</w:t>
            </w:r>
            <w:r w:rsidR="00A52215">
              <w:rPr>
                <w:rFonts w:eastAsiaTheme="minorEastAsia" w:cstheme="minorBidi"/>
                <w:b w:val="0"/>
                <w:i w:val="0"/>
                <w:noProof/>
                <w:sz w:val="22"/>
                <w:szCs w:val="22"/>
                <w:lang w:val="en-CA" w:eastAsia="en-CA"/>
              </w:rPr>
              <w:tab/>
            </w:r>
            <w:r w:rsidR="00A52215" w:rsidRPr="00F4259F">
              <w:rPr>
                <w:rStyle w:val="Lienhypertexte"/>
                <w:noProof/>
              </w:rPr>
              <w:t>HORAIRE ET SEMAINE DE TRAVAIL</w:t>
            </w:r>
            <w:r w:rsidR="00A52215">
              <w:rPr>
                <w:noProof/>
                <w:webHidden/>
              </w:rPr>
              <w:tab/>
            </w:r>
            <w:r w:rsidR="00A52215">
              <w:rPr>
                <w:noProof/>
                <w:webHidden/>
              </w:rPr>
              <w:fldChar w:fldCharType="begin"/>
            </w:r>
            <w:r w:rsidR="00A52215">
              <w:rPr>
                <w:noProof/>
                <w:webHidden/>
              </w:rPr>
              <w:instrText xml:space="preserve"> PAGEREF _Toc98329311 \h </w:instrText>
            </w:r>
            <w:r w:rsidR="00A52215">
              <w:rPr>
                <w:noProof/>
                <w:webHidden/>
              </w:rPr>
            </w:r>
            <w:r w:rsidR="00A52215">
              <w:rPr>
                <w:noProof/>
                <w:webHidden/>
              </w:rPr>
              <w:fldChar w:fldCharType="separate"/>
            </w:r>
            <w:r w:rsidR="00470608">
              <w:rPr>
                <w:noProof/>
                <w:webHidden/>
              </w:rPr>
              <w:t>26</w:t>
            </w:r>
            <w:r w:rsidR="00A52215">
              <w:rPr>
                <w:noProof/>
                <w:webHidden/>
              </w:rPr>
              <w:fldChar w:fldCharType="end"/>
            </w:r>
          </w:hyperlink>
        </w:p>
        <w:p w14:paraId="0996C742" w14:textId="7A81B7E1" w:rsidR="00A52215" w:rsidRDefault="000B08DB">
          <w:pPr>
            <w:pStyle w:val="TM1"/>
            <w:rPr>
              <w:rFonts w:eastAsiaTheme="minorEastAsia" w:cstheme="minorBidi"/>
              <w:b w:val="0"/>
              <w:i w:val="0"/>
              <w:noProof/>
              <w:sz w:val="22"/>
              <w:szCs w:val="22"/>
              <w:lang w:val="en-CA" w:eastAsia="en-CA"/>
            </w:rPr>
          </w:pPr>
          <w:hyperlink w:anchor="_Toc98329312" w:history="1">
            <w:r w:rsidR="00A52215" w:rsidRPr="00F4259F">
              <w:rPr>
                <w:rStyle w:val="Lienhypertexte"/>
                <w:noProof/>
              </w:rPr>
              <w:t>ARTICLE 14</w:t>
            </w:r>
            <w:r w:rsidR="00A52215">
              <w:rPr>
                <w:rFonts w:eastAsiaTheme="minorEastAsia" w:cstheme="minorBidi"/>
                <w:b w:val="0"/>
                <w:i w:val="0"/>
                <w:noProof/>
                <w:sz w:val="22"/>
                <w:szCs w:val="22"/>
                <w:lang w:val="en-CA" w:eastAsia="en-CA"/>
              </w:rPr>
              <w:tab/>
            </w:r>
            <w:r w:rsidR="00A52215" w:rsidRPr="00F4259F">
              <w:rPr>
                <w:rStyle w:val="Lienhypertexte"/>
                <w:noProof/>
              </w:rPr>
              <w:t>HEURES SUPPLÉMENTAIRES</w:t>
            </w:r>
            <w:r w:rsidR="00A52215">
              <w:rPr>
                <w:noProof/>
                <w:webHidden/>
              </w:rPr>
              <w:tab/>
            </w:r>
            <w:r w:rsidR="00A52215">
              <w:rPr>
                <w:noProof/>
                <w:webHidden/>
              </w:rPr>
              <w:fldChar w:fldCharType="begin"/>
            </w:r>
            <w:r w:rsidR="00A52215">
              <w:rPr>
                <w:noProof/>
                <w:webHidden/>
              </w:rPr>
              <w:instrText xml:space="preserve"> PAGEREF _Toc98329312 \h </w:instrText>
            </w:r>
            <w:r w:rsidR="00A52215">
              <w:rPr>
                <w:noProof/>
                <w:webHidden/>
              </w:rPr>
            </w:r>
            <w:r w:rsidR="00A52215">
              <w:rPr>
                <w:noProof/>
                <w:webHidden/>
              </w:rPr>
              <w:fldChar w:fldCharType="separate"/>
            </w:r>
            <w:r w:rsidR="00470608">
              <w:rPr>
                <w:noProof/>
                <w:webHidden/>
              </w:rPr>
              <w:t>27</w:t>
            </w:r>
            <w:r w:rsidR="00A52215">
              <w:rPr>
                <w:noProof/>
                <w:webHidden/>
              </w:rPr>
              <w:fldChar w:fldCharType="end"/>
            </w:r>
          </w:hyperlink>
        </w:p>
        <w:p w14:paraId="7866E8E5" w14:textId="66D13EAC" w:rsidR="00A52215" w:rsidRDefault="000B08DB">
          <w:pPr>
            <w:pStyle w:val="TM1"/>
            <w:rPr>
              <w:rFonts w:eastAsiaTheme="minorEastAsia" w:cstheme="minorBidi"/>
              <w:b w:val="0"/>
              <w:i w:val="0"/>
              <w:noProof/>
              <w:sz w:val="22"/>
              <w:szCs w:val="22"/>
              <w:lang w:val="en-CA" w:eastAsia="en-CA"/>
            </w:rPr>
          </w:pPr>
          <w:hyperlink w:anchor="_Toc98329313" w:history="1">
            <w:r w:rsidR="00A52215" w:rsidRPr="00F4259F">
              <w:rPr>
                <w:rStyle w:val="Lienhypertexte"/>
                <w:noProof/>
              </w:rPr>
              <w:t>ARTICLE 15</w:t>
            </w:r>
            <w:r w:rsidR="00A52215">
              <w:rPr>
                <w:rFonts w:eastAsiaTheme="minorEastAsia" w:cstheme="minorBidi"/>
                <w:b w:val="0"/>
                <w:i w:val="0"/>
                <w:noProof/>
                <w:sz w:val="22"/>
                <w:szCs w:val="22"/>
                <w:lang w:val="en-CA" w:eastAsia="en-CA"/>
              </w:rPr>
              <w:tab/>
            </w:r>
            <w:r w:rsidR="00A52215" w:rsidRPr="00F4259F">
              <w:rPr>
                <w:rStyle w:val="Lienhypertexte"/>
                <w:noProof/>
              </w:rPr>
              <w:t>RÉMUNÉRATION</w:t>
            </w:r>
            <w:r w:rsidR="00A52215">
              <w:rPr>
                <w:noProof/>
                <w:webHidden/>
              </w:rPr>
              <w:tab/>
            </w:r>
            <w:r w:rsidR="00A52215">
              <w:rPr>
                <w:noProof/>
                <w:webHidden/>
              </w:rPr>
              <w:fldChar w:fldCharType="begin"/>
            </w:r>
            <w:r w:rsidR="00A52215">
              <w:rPr>
                <w:noProof/>
                <w:webHidden/>
              </w:rPr>
              <w:instrText xml:space="preserve"> PAGEREF _Toc98329313 \h </w:instrText>
            </w:r>
            <w:r w:rsidR="00A52215">
              <w:rPr>
                <w:noProof/>
                <w:webHidden/>
              </w:rPr>
            </w:r>
            <w:r w:rsidR="00A52215">
              <w:rPr>
                <w:noProof/>
                <w:webHidden/>
              </w:rPr>
              <w:fldChar w:fldCharType="separate"/>
            </w:r>
            <w:r w:rsidR="00470608">
              <w:rPr>
                <w:noProof/>
                <w:webHidden/>
              </w:rPr>
              <w:t>28</w:t>
            </w:r>
            <w:r w:rsidR="00A52215">
              <w:rPr>
                <w:noProof/>
                <w:webHidden/>
              </w:rPr>
              <w:fldChar w:fldCharType="end"/>
            </w:r>
          </w:hyperlink>
        </w:p>
        <w:p w14:paraId="1F0182B1" w14:textId="2F497DC7" w:rsidR="00A52215" w:rsidRDefault="000B08DB">
          <w:pPr>
            <w:pStyle w:val="TM1"/>
            <w:rPr>
              <w:rFonts w:eastAsiaTheme="minorEastAsia" w:cstheme="minorBidi"/>
              <w:b w:val="0"/>
              <w:i w:val="0"/>
              <w:noProof/>
              <w:sz w:val="22"/>
              <w:szCs w:val="22"/>
              <w:lang w:val="en-CA" w:eastAsia="en-CA"/>
            </w:rPr>
          </w:pPr>
          <w:hyperlink w:anchor="_Toc98329314" w:history="1">
            <w:r w:rsidR="00A52215" w:rsidRPr="00F4259F">
              <w:rPr>
                <w:rStyle w:val="Lienhypertexte"/>
                <w:noProof/>
              </w:rPr>
              <w:t>ARTICLE 16</w:t>
            </w:r>
            <w:r w:rsidR="00A52215">
              <w:rPr>
                <w:rFonts w:eastAsiaTheme="minorEastAsia" w:cstheme="minorBidi"/>
                <w:b w:val="0"/>
                <w:i w:val="0"/>
                <w:noProof/>
                <w:sz w:val="22"/>
                <w:szCs w:val="22"/>
                <w:lang w:val="en-CA" w:eastAsia="en-CA"/>
              </w:rPr>
              <w:tab/>
            </w:r>
            <w:r w:rsidR="00A52215" w:rsidRPr="00F4259F">
              <w:rPr>
                <w:rStyle w:val="Lienhypertexte"/>
                <w:noProof/>
              </w:rPr>
              <w:t>VACANCES</w:t>
            </w:r>
            <w:r w:rsidR="00A52215">
              <w:rPr>
                <w:noProof/>
                <w:webHidden/>
              </w:rPr>
              <w:tab/>
            </w:r>
            <w:r w:rsidR="00A52215">
              <w:rPr>
                <w:noProof/>
                <w:webHidden/>
              </w:rPr>
              <w:fldChar w:fldCharType="begin"/>
            </w:r>
            <w:r w:rsidR="00A52215">
              <w:rPr>
                <w:noProof/>
                <w:webHidden/>
              </w:rPr>
              <w:instrText xml:space="preserve"> PAGEREF _Toc98329314 \h </w:instrText>
            </w:r>
            <w:r w:rsidR="00A52215">
              <w:rPr>
                <w:noProof/>
                <w:webHidden/>
              </w:rPr>
            </w:r>
            <w:r w:rsidR="00A52215">
              <w:rPr>
                <w:noProof/>
                <w:webHidden/>
              </w:rPr>
              <w:fldChar w:fldCharType="separate"/>
            </w:r>
            <w:r w:rsidR="00470608">
              <w:rPr>
                <w:noProof/>
                <w:webHidden/>
              </w:rPr>
              <w:t>31</w:t>
            </w:r>
            <w:r w:rsidR="00A52215">
              <w:rPr>
                <w:noProof/>
                <w:webHidden/>
              </w:rPr>
              <w:fldChar w:fldCharType="end"/>
            </w:r>
          </w:hyperlink>
        </w:p>
        <w:p w14:paraId="17FF908D" w14:textId="70BB11B0" w:rsidR="00A52215" w:rsidRDefault="000B08DB">
          <w:pPr>
            <w:pStyle w:val="TM1"/>
            <w:rPr>
              <w:rFonts w:eastAsiaTheme="minorEastAsia" w:cstheme="minorBidi"/>
              <w:b w:val="0"/>
              <w:i w:val="0"/>
              <w:noProof/>
              <w:sz w:val="22"/>
              <w:szCs w:val="22"/>
              <w:lang w:val="en-CA" w:eastAsia="en-CA"/>
            </w:rPr>
          </w:pPr>
          <w:hyperlink w:anchor="_Toc98329315" w:history="1">
            <w:r w:rsidR="00A52215" w:rsidRPr="00F4259F">
              <w:rPr>
                <w:rStyle w:val="Lienhypertexte"/>
                <w:noProof/>
              </w:rPr>
              <w:t>ARTICLE 17</w:t>
            </w:r>
            <w:r w:rsidR="00A52215">
              <w:rPr>
                <w:rFonts w:eastAsiaTheme="minorEastAsia" w:cstheme="minorBidi"/>
                <w:b w:val="0"/>
                <w:i w:val="0"/>
                <w:noProof/>
                <w:sz w:val="22"/>
                <w:szCs w:val="22"/>
                <w:lang w:val="en-CA" w:eastAsia="en-CA"/>
              </w:rPr>
              <w:tab/>
            </w:r>
            <w:r w:rsidR="00A52215" w:rsidRPr="00F4259F">
              <w:rPr>
                <w:rStyle w:val="Lienhypertexte"/>
                <w:noProof/>
              </w:rPr>
              <w:t>JOURS FÉRIÉS</w:t>
            </w:r>
            <w:r w:rsidR="00A52215">
              <w:rPr>
                <w:noProof/>
                <w:webHidden/>
              </w:rPr>
              <w:tab/>
            </w:r>
            <w:r w:rsidR="00A52215">
              <w:rPr>
                <w:noProof/>
                <w:webHidden/>
              </w:rPr>
              <w:fldChar w:fldCharType="begin"/>
            </w:r>
            <w:r w:rsidR="00A52215">
              <w:rPr>
                <w:noProof/>
                <w:webHidden/>
              </w:rPr>
              <w:instrText xml:space="preserve"> PAGEREF _Toc98329315 \h </w:instrText>
            </w:r>
            <w:r w:rsidR="00A52215">
              <w:rPr>
                <w:noProof/>
                <w:webHidden/>
              </w:rPr>
            </w:r>
            <w:r w:rsidR="00A52215">
              <w:rPr>
                <w:noProof/>
                <w:webHidden/>
              </w:rPr>
              <w:fldChar w:fldCharType="separate"/>
            </w:r>
            <w:r w:rsidR="00470608">
              <w:rPr>
                <w:noProof/>
                <w:webHidden/>
              </w:rPr>
              <w:t>33</w:t>
            </w:r>
            <w:r w:rsidR="00A52215">
              <w:rPr>
                <w:noProof/>
                <w:webHidden/>
              </w:rPr>
              <w:fldChar w:fldCharType="end"/>
            </w:r>
          </w:hyperlink>
        </w:p>
        <w:p w14:paraId="4259394E" w14:textId="1EAB88CA" w:rsidR="00A52215" w:rsidRDefault="000B08DB">
          <w:pPr>
            <w:pStyle w:val="TM1"/>
            <w:rPr>
              <w:rFonts w:eastAsiaTheme="minorEastAsia" w:cstheme="minorBidi"/>
              <w:b w:val="0"/>
              <w:i w:val="0"/>
              <w:noProof/>
              <w:sz w:val="22"/>
              <w:szCs w:val="22"/>
              <w:lang w:val="en-CA" w:eastAsia="en-CA"/>
            </w:rPr>
          </w:pPr>
          <w:hyperlink w:anchor="_Toc98329316" w:history="1">
            <w:r w:rsidR="00A52215" w:rsidRPr="00F4259F">
              <w:rPr>
                <w:rStyle w:val="Lienhypertexte"/>
                <w:noProof/>
              </w:rPr>
              <w:t>ARTICLE 18</w:t>
            </w:r>
            <w:r w:rsidR="00A52215">
              <w:rPr>
                <w:rFonts w:eastAsiaTheme="minorEastAsia" w:cstheme="minorBidi"/>
                <w:b w:val="0"/>
                <w:i w:val="0"/>
                <w:noProof/>
                <w:sz w:val="22"/>
                <w:szCs w:val="22"/>
                <w:lang w:val="en-CA" w:eastAsia="en-CA"/>
              </w:rPr>
              <w:tab/>
            </w:r>
            <w:r w:rsidR="00A52215" w:rsidRPr="00F4259F">
              <w:rPr>
                <w:rStyle w:val="Lienhypertexte"/>
                <w:noProof/>
              </w:rPr>
              <w:t>DÉPENSES INHÉRENTES À LA FONCTION</w:t>
            </w:r>
            <w:r w:rsidR="00A52215">
              <w:rPr>
                <w:noProof/>
                <w:webHidden/>
              </w:rPr>
              <w:tab/>
            </w:r>
            <w:r w:rsidR="00A52215">
              <w:rPr>
                <w:noProof/>
                <w:webHidden/>
              </w:rPr>
              <w:fldChar w:fldCharType="begin"/>
            </w:r>
            <w:r w:rsidR="00A52215">
              <w:rPr>
                <w:noProof/>
                <w:webHidden/>
              </w:rPr>
              <w:instrText xml:space="preserve"> PAGEREF _Toc98329316 \h </w:instrText>
            </w:r>
            <w:r w:rsidR="00A52215">
              <w:rPr>
                <w:noProof/>
                <w:webHidden/>
              </w:rPr>
            </w:r>
            <w:r w:rsidR="00A52215">
              <w:rPr>
                <w:noProof/>
                <w:webHidden/>
              </w:rPr>
              <w:fldChar w:fldCharType="separate"/>
            </w:r>
            <w:r w:rsidR="00470608">
              <w:rPr>
                <w:noProof/>
                <w:webHidden/>
              </w:rPr>
              <w:t>34</w:t>
            </w:r>
            <w:r w:rsidR="00A52215">
              <w:rPr>
                <w:noProof/>
                <w:webHidden/>
              </w:rPr>
              <w:fldChar w:fldCharType="end"/>
            </w:r>
          </w:hyperlink>
        </w:p>
        <w:p w14:paraId="73F83522" w14:textId="0D3C2C3D" w:rsidR="00A52215" w:rsidRDefault="000B08DB">
          <w:pPr>
            <w:pStyle w:val="TM1"/>
            <w:rPr>
              <w:rFonts w:eastAsiaTheme="minorEastAsia" w:cstheme="minorBidi"/>
              <w:b w:val="0"/>
              <w:i w:val="0"/>
              <w:noProof/>
              <w:sz w:val="22"/>
              <w:szCs w:val="22"/>
              <w:lang w:val="en-CA" w:eastAsia="en-CA"/>
            </w:rPr>
          </w:pPr>
          <w:hyperlink w:anchor="_Toc98329317" w:history="1">
            <w:r w:rsidR="00A52215" w:rsidRPr="00F4259F">
              <w:rPr>
                <w:rStyle w:val="Lienhypertexte"/>
                <w:noProof/>
              </w:rPr>
              <w:t>ARTICLE 19</w:t>
            </w:r>
            <w:r w:rsidR="00A52215">
              <w:rPr>
                <w:rFonts w:eastAsiaTheme="minorEastAsia" w:cstheme="minorBidi"/>
                <w:b w:val="0"/>
                <w:i w:val="0"/>
                <w:noProof/>
                <w:sz w:val="22"/>
                <w:szCs w:val="22"/>
                <w:lang w:val="en-CA" w:eastAsia="en-CA"/>
              </w:rPr>
              <w:tab/>
            </w:r>
            <w:r w:rsidR="00A52215" w:rsidRPr="00F4259F">
              <w:rPr>
                <w:rStyle w:val="Lienhypertexte"/>
                <w:noProof/>
              </w:rPr>
              <w:t>FORMATION ET PERFECTIONNEMENT</w:t>
            </w:r>
            <w:r w:rsidR="00A52215">
              <w:rPr>
                <w:noProof/>
                <w:webHidden/>
              </w:rPr>
              <w:tab/>
            </w:r>
            <w:r w:rsidR="00A52215">
              <w:rPr>
                <w:noProof/>
                <w:webHidden/>
              </w:rPr>
              <w:fldChar w:fldCharType="begin"/>
            </w:r>
            <w:r w:rsidR="00A52215">
              <w:rPr>
                <w:noProof/>
                <w:webHidden/>
              </w:rPr>
              <w:instrText xml:space="preserve"> PAGEREF _Toc98329317 \h </w:instrText>
            </w:r>
            <w:r w:rsidR="00A52215">
              <w:rPr>
                <w:noProof/>
                <w:webHidden/>
              </w:rPr>
            </w:r>
            <w:r w:rsidR="00A52215">
              <w:rPr>
                <w:noProof/>
                <w:webHidden/>
              </w:rPr>
              <w:fldChar w:fldCharType="separate"/>
            </w:r>
            <w:r w:rsidR="00470608">
              <w:rPr>
                <w:noProof/>
                <w:webHidden/>
              </w:rPr>
              <w:t>35</w:t>
            </w:r>
            <w:r w:rsidR="00A52215">
              <w:rPr>
                <w:noProof/>
                <w:webHidden/>
              </w:rPr>
              <w:fldChar w:fldCharType="end"/>
            </w:r>
          </w:hyperlink>
        </w:p>
        <w:p w14:paraId="141B445A" w14:textId="58311DED" w:rsidR="00A52215" w:rsidRDefault="000B08DB">
          <w:pPr>
            <w:pStyle w:val="TM1"/>
            <w:rPr>
              <w:rFonts w:eastAsiaTheme="minorEastAsia" w:cstheme="minorBidi"/>
              <w:b w:val="0"/>
              <w:i w:val="0"/>
              <w:noProof/>
              <w:sz w:val="22"/>
              <w:szCs w:val="22"/>
              <w:lang w:val="en-CA" w:eastAsia="en-CA"/>
            </w:rPr>
          </w:pPr>
          <w:hyperlink w:anchor="_Toc98329318" w:history="1">
            <w:r w:rsidR="00A52215" w:rsidRPr="00F4259F">
              <w:rPr>
                <w:rStyle w:val="Lienhypertexte"/>
                <w:noProof/>
              </w:rPr>
              <w:t>ARTICLE 20</w:t>
            </w:r>
            <w:r w:rsidR="00A52215">
              <w:rPr>
                <w:rFonts w:eastAsiaTheme="minorEastAsia" w:cstheme="minorBidi"/>
                <w:b w:val="0"/>
                <w:i w:val="0"/>
                <w:noProof/>
                <w:sz w:val="22"/>
                <w:szCs w:val="22"/>
                <w:lang w:val="en-CA" w:eastAsia="en-CA"/>
              </w:rPr>
              <w:tab/>
            </w:r>
            <w:r w:rsidR="00A52215" w:rsidRPr="00F4259F">
              <w:rPr>
                <w:rStyle w:val="Lienhypertexte"/>
                <w:noProof/>
              </w:rPr>
              <w:t>PROPRIÉTÉ INTELLECTUELLE</w:t>
            </w:r>
            <w:r w:rsidR="00A52215">
              <w:rPr>
                <w:noProof/>
                <w:webHidden/>
              </w:rPr>
              <w:tab/>
            </w:r>
            <w:r w:rsidR="00A52215">
              <w:rPr>
                <w:noProof/>
                <w:webHidden/>
              </w:rPr>
              <w:fldChar w:fldCharType="begin"/>
            </w:r>
            <w:r w:rsidR="00A52215">
              <w:rPr>
                <w:noProof/>
                <w:webHidden/>
              </w:rPr>
              <w:instrText xml:space="preserve"> PAGEREF _Toc98329318 \h </w:instrText>
            </w:r>
            <w:r w:rsidR="00A52215">
              <w:rPr>
                <w:noProof/>
                <w:webHidden/>
              </w:rPr>
            </w:r>
            <w:r w:rsidR="00A52215">
              <w:rPr>
                <w:noProof/>
                <w:webHidden/>
              </w:rPr>
              <w:fldChar w:fldCharType="separate"/>
            </w:r>
            <w:r w:rsidR="00470608">
              <w:rPr>
                <w:noProof/>
                <w:webHidden/>
              </w:rPr>
              <w:t>37</w:t>
            </w:r>
            <w:r w:rsidR="00A52215">
              <w:rPr>
                <w:noProof/>
                <w:webHidden/>
              </w:rPr>
              <w:fldChar w:fldCharType="end"/>
            </w:r>
          </w:hyperlink>
        </w:p>
        <w:p w14:paraId="7519F2DB" w14:textId="4C5B8470" w:rsidR="00A52215" w:rsidRDefault="000B08DB">
          <w:pPr>
            <w:pStyle w:val="TM1"/>
            <w:rPr>
              <w:rFonts w:eastAsiaTheme="minorEastAsia" w:cstheme="minorBidi"/>
              <w:b w:val="0"/>
              <w:i w:val="0"/>
              <w:noProof/>
              <w:sz w:val="22"/>
              <w:szCs w:val="22"/>
              <w:lang w:val="en-CA" w:eastAsia="en-CA"/>
            </w:rPr>
          </w:pPr>
          <w:hyperlink w:anchor="_Toc98329319" w:history="1">
            <w:r w:rsidR="00A52215" w:rsidRPr="00F4259F">
              <w:rPr>
                <w:rStyle w:val="Lienhypertexte"/>
                <w:noProof/>
              </w:rPr>
              <w:t>ARTICLE 21</w:t>
            </w:r>
            <w:r w:rsidR="00A52215">
              <w:rPr>
                <w:rFonts w:eastAsiaTheme="minorEastAsia" w:cstheme="minorBidi"/>
                <w:b w:val="0"/>
                <w:i w:val="0"/>
                <w:noProof/>
                <w:sz w:val="22"/>
                <w:szCs w:val="22"/>
                <w:lang w:val="en-CA" w:eastAsia="en-CA"/>
              </w:rPr>
              <w:tab/>
            </w:r>
            <w:r w:rsidR="00A52215" w:rsidRPr="00F4259F">
              <w:rPr>
                <w:rStyle w:val="Lienhypertexte"/>
                <w:noProof/>
              </w:rPr>
              <w:t>CONGÉS POUR RAISONS MÉDICALES ET FAMILIALES</w:t>
            </w:r>
            <w:r w:rsidR="00A52215">
              <w:rPr>
                <w:noProof/>
                <w:webHidden/>
              </w:rPr>
              <w:tab/>
            </w:r>
            <w:r w:rsidR="00A52215">
              <w:rPr>
                <w:noProof/>
                <w:webHidden/>
              </w:rPr>
              <w:fldChar w:fldCharType="begin"/>
            </w:r>
            <w:r w:rsidR="00A52215">
              <w:rPr>
                <w:noProof/>
                <w:webHidden/>
              </w:rPr>
              <w:instrText xml:space="preserve"> PAGEREF _Toc98329319 \h </w:instrText>
            </w:r>
            <w:r w:rsidR="00A52215">
              <w:rPr>
                <w:noProof/>
                <w:webHidden/>
              </w:rPr>
            </w:r>
            <w:r w:rsidR="00A52215">
              <w:rPr>
                <w:noProof/>
                <w:webHidden/>
              </w:rPr>
              <w:fldChar w:fldCharType="separate"/>
            </w:r>
            <w:r w:rsidR="00470608">
              <w:rPr>
                <w:noProof/>
                <w:webHidden/>
              </w:rPr>
              <w:t>38</w:t>
            </w:r>
            <w:r w:rsidR="00A52215">
              <w:rPr>
                <w:noProof/>
                <w:webHidden/>
              </w:rPr>
              <w:fldChar w:fldCharType="end"/>
            </w:r>
          </w:hyperlink>
        </w:p>
        <w:p w14:paraId="7F86A44E" w14:textId="5CCC38DE" w:rsidR="00A52215" w:rsidRDefault="000B08DB">
          <w:pPr>
            <w:pStyle w:val="TM1"/>
            <w:rPr>
              <w:rFonts w:eastAsiaTheme="minorEastAsia" w:cstheme="minorBidi"/>
              <w:b w:val="0"/>
              <w:i w:val="0"/>
              <w:noProof/>
              <w:sz w:val="22"/>
              <w:szCs w:val="22"/>
              <w:lang w:val="en-CA" w:eastAsia="en-CA"/>
            </w:rPr>
          </w:pPr>
          <w:hyperlink w:anchor="_Toc98329320" w:history="1">
            <w:r w:rsidR="00A52215" w:rsidRPr="00F4259F">
              <w:rPr>
                <w:rStyle w:val="Lienhypertexte"/>
                <w:noProof/>
              </w:rPr>
              <w:t>ARTICLE 22</w:t>
            </w:r>
            <w:r w:rsidR="00A52215">
              <w:rPr>
                <w:rFonts w:eastAsiaTheme="minorEastAsia" w:cstheme="minorBidi"/>
                <w:b w:val="0"/>
                <w:i w:val="0"/>
                <w:noProof/>
                <w:sz w:val="22"/>
                <w:szCs w:val="22"/>
                <w:lang w:val="en-CA" w:eastAsia="en-CA"/>
              </w:rPr>
              <w:tab/>
            </w:r>
            <w:r w:rsidR="00A52215" w:rsidRPr="00F4259F">
              <w:rPr>
                <w:rStyle w:val="Lienhypertexte"/>
                <w:noProof/>
              </w:rPr>
              <w:t>CONGÉS SOCIAUX</w:t>
            </w:r>
            <w:r w:rsidR="00A52215">
              <w:rPr>
                <w:noProof/>
                <w:webHidden/>
              </w:rPr>
              <w:tab/>
            </w:r>
            <w:r w:rsidR="00A52215">
              <w:rPr>
                <w:noProof/>
                <w:webHidden/>
              </w:rPr>
              <w:fldChar w:fldCharType="begin"/>
            </w:r>
            <w:r w:rsidR="00A52215">
              <w:rPr>
                <w:noProof/>
                <w:webHidden/>
              </w:rPr>
              <w:instrText xml:space="preserve"> PAGEREF _Toc98329320 \h </w:instrText>
            </w:r>
            <w:r w:rsidR="00A52215">
              <w:rPr>
                <w:noProof/>
                <w:webHidden/>
              </w:rPr>
            </w:r>
            <w:r w:rsidR="00A52215">
              <w:rPr>
                <w:noProof/>
                <w:webHidden/>
              </w:rPr>
              <w:fldChar w:fldCharType="separate"/>
            </w:r>
            <w:r w:rsidR="00470608">
              <w:rPr>
                <w:noProof/>
                <w:webHidden/>
              </w:rPr>
              <w:t>39</w:t>
            </w:r>
            <w:r w:rsidR="00A52215">
              <w:rPr>
                <w:noProof/>
                <w:webHidden/>
              </w:rPr>
              <w:fldChar w:fldCharType="end"/>
            </w:r>
          </w:hyperlink>
        </w:p>
        <w:p w14:paraId="6B5A4223" w14:textId="3DF5E038" w:rsidR="00A52215" w:rsidRDefault="000B08DB">
          <w:pPr>
            <w:pStyle w:val="TM1"/>
            <w:rPr>
              <w:rFonts w:eastAsiaTheme="minorEastAsia" w:cstheme="minorBidi"/>
              <w:b w:val="0"/>
              <w:i w:val="0"/>
              <w:noProof/>
              <w:sz w:val="22"/>
              <w:szCs w:val="22"/>
              <w:lang w:val="en-CA" w:eastAsia="en-CA"/>
            </w:rPr>
          </w:pPr>
          <w:hyperlink w:anchor="_Toc98329321" w:history="1">
            <w:r w:rsidR="00A52215" w:rsidRPr="00F4259F">
              <w:rPr>
                <w:rStyle w:val="Lienhypertexte"/>
                <w:noProof/>
              </w:rPr>
              <w:t>ARTICLE 23</w:t>
            </w:r>
            <w:r w:rsidR="00A52215">
              <w:rPr>
                <w:rFonts w:eastAsiaTheme="minorEastAsia" w:cstheme="minorBidi"/>
                <w:b w:val="0"/>
                <w:i w:val="0"/>
                <w:noProof/>
                <w:sz w:val="22"/>
                <w:szCs w:val="22"/>
                <w:lang w:val="en-CA" w:eastAsia="en-CA"/>
              </w:rPr>
              <w:tab/>
            </w:r>
            <w:r w:rsidR="00A52215" w:rsidRPr="00F4259F">
              <w:rPr>
                <w:rStyle w:val="Lienhypertexte"/>
                <w:noProof/>
              </w:rPr>
              <w:t>DROITS PARENTAUX ET FAMILIAUX</w:t>
            </w:r>
            <w:r w:rsidR="00A52215">
              <w:rPr>
                <w:noProof/>
                <w:webHidden/>
              </w:rPr>
              <w:tab/>
            </w:r>
            <w:r w:rsidR="00A52215">
              <w:rPr>
                <w:noProof/>
                <w:webHidden/>
              </w:rPr>
              <w:fldChar w:fldCharType="begin"/>
            </w:r>
            <w:r w:rsidR="00A52215">
              <w:rPr>
                <w:noProof/>
                <w:webHidden/>
              </w:rPr>
              <w:instrText xml:space="preserve"> PAGEREF _Toc98329321 \h </w:instrText>
            </w:r>
            <w:r w:rsidR="00A52215">
              <w:rPr>
                <w:noProof/>
                <w:webHidden/>
              </w:rPr>
            </w:r>
            <w:r w:rsidR="00A52215">
              <w:rPr>
                <w:noProof/>
                <w:webHidden/>
              </w:rPr>
              <w:fldChar w:fldCharType="separate"/>
            </w:r>
            <w:r w:rsidR="00470608">
              <w:rPr>
                <w:noProof/>
                <w:webHidden/>
              </w:rPr>
              <w:t>40</w:t>
            </w:r>
            <w:r w:rsidR="00A52215">
              <w:rPr>
                <w:noProof/>
                <w:webHidden/>
              </w:rPr>
              <w:fldChar w:fldCharType="end"/>
            </w:r>
          </w:hyperlink>
        </w:p>
        <w:p w14:paraId="00A83806" w14:textId="65388512" w:rsidR="00A52215" w:rsidRDefault="000B08DB">
          <w:pPr>
            <w:pStyle w:val="TM1"/>
            <w:rPr>
              <w:rFonts w:eastAsiaTheme="minorEastAsia" w:cstheme="minorBidi"/>
              <w:b w:val="0"/>
              <w:i w:val="0"/>
              <w:noProof/>
              <w:sz w:val="22"/>
              <w:szCs w:val="22"/>
              <w:lang w:val="en-CA" w:eastAsia="en-CA"/>
            </w:rPr>
          </w:pPr>
          <w:hyperlink w:anchor="_Toc98329322" w:history="1">
            <w:r w:rsidR="00A52215" w:rsidRPr="00F4259F">
              <w:rPr>
                <w:rStyle w:val="Lienhypertexte"/>
                <w:noProof/>
              </w:rPr>
              <w:t>ARTICLE 24</w:t>
            </w:r>
            <w:r w:rsidR="00A52215">
              <w:rPr>
                <w:rFonts w:eastAsiaTheme="minorEastAsia" w:cstheme="minorBidi"/>
                <w:b w:val="0"/>
                <w:i w:val="0"/>
                <w:noProof/>
                <w:sz w:val="22"/>
                <w:szCs w:val="22"/>
                <w:lang w:val="en-CA" w:eastAsia="en-CA"/>
              </w:rPr>
              <w:tab/>
            </w:r>
            <w:r w:rsidR="00A52215" w:rsidRPr="00F4259F">
              <w:rPr>
                <w:rStyle w:val="Lienhypertexte"/>
                <w:noProof/>
              </w:rPr>
              <w:t>CONGÉ SANS SOLDE</w:t>
            </w:r>
            <w:r w:rsidR="00A52215">
              <w:rPr>
                <w:noProof/>
                <w:webHidden/>
              </w:rPr>
              <w:tab/>
            </w:r>
            <w:r w:rsidR="00A52215">
              <w:rPr>
                <w:noProof/>
                <w:webHidden/>
              </w:rPr>
              <w:fldChar w:fldCharType="begin"/>
            </w:r>
            <w:r w:rsidR="00A52215">
              <w:rPr>
                <w:noProof/>
                <w:webHidden/>
              </w:rPr>
              <w:instrText xml:space="preserve"> PAGEREF _Toc98329322 \h </w:instrText>
            </w:r>
            <w:r w:rsidR="00A52215">
              <w:rPr>
                <w:noProof/>
                <w:webHidden/>
              </w:rPr>
            </w:r>
            <w:r w:rsidR="00A52215">
              <w:rPr>
                <w:noProof/>
                <w:webHidden/>
              </w:rPr>
              <w:fldChar w:fldCharType="separate"/>
            </w:r>
            <w:r w:rsidR="00470608">
              <w:rPr>
                <w:noProof/>
                <w:webHidden/>
              </w:rPr>
              <w:t>62</w:t>
            </w:r>
            <w:r w:rsidR="00A52215">
              <w:rPr>
                <w:noProof/>
                <w:webHidden/>
              </w:rPr>
              <w:fldChar w:fldCharType="end"/>
            </w:r>
          </w:hyperlink>
        </w:p>
        <w:p w14:paraId="5079E2AB" w14:textId="326766DF" w:rsidR="00A52215" w:rsidRDefault="000B08DB">
          <w:pPr>
            <w:pStyle w:val="TM1"/>
            <w:rPr>
              <w:rFonts w:eastAsiaTheme="minorEastAsia" w:cstheme="minorBidi"/>
              <w:b w:val="0"/>
              <w:i w:val="0"/>
              <w:noProof/>
              <w:sz w:val="22"/>
              <w:szCs w:val="22"/>
              <w:lang w:val="en-CA" w:eastAsia="en-CA"/>
            </w:rPr>
          </w:pPr>
          <w:hyperlink w:anchor="_Toc98329323" w:history="1">
            <w:r w:rsidR="00A52215" w:rsidRPr="00F4259F">
              <w:rPr>
                <w:rStyle w:val="Lienhypertexte"/>
                <w:noProof/>
              </w:rPr>
              <w:t>ARTICLE 25</w:t>
            </w:r>
            <w:r w:rsidR="00A52215">
              <w:rPr>
                <w:rFonts w:eastAsiaTheme="minorEastAsia" w:cstheme="minorBidi"/>
                <w:b w:val="0"/>
                <w:i w:val="0"/>
                <w:noProof/>
                <w:sz w:val="22"/>
                <w:szCs w:val="22"/>
                <w:lang w:val="en-CA" w:eastAsia="en-CA"/>
              </w:rPr>
              <w:tab/>
            </w:r>
            <w:r w:rsidR="00A52215" w:rsidRPr="00F4259F">
              <w:rPr>
                <w:rStyle w:val="Lienhypertexte"/>
                <w:noProof/>
              </w:rPr>
              <w:t>RÉGIME D’ASSURANCE COLLECTIVE</w:t>
            </w:r>
            <w:r w:rsidR="00A52215">
              <w:rPr>
                <w:noProof/>
                <w:webHidden/>
              </w:rPr>
              <w:tab/>
            </w:r>
            <w:r w:rsidR="00A52215">
              <w:rPr>
                <w:noProof/>
                <w:webHidden/>
              </w:rPr>
              <w:fldChar w:fldCharType="begin"/>
            </w:r>
            <w:r w:rsidR="00A52215">
              <w:rPr>
                <w:noProof/>
                <w:webHidden/>
              </w:rPr>
              <w:instrText xml:space="preserve"> PAGEREF _Toc98329323 \h </w:instrText>
            </w:r>
            <w:r w:rsidR="00A52215">
              <w:rPr>
                <w:noProof/>
                <w:webHidden/>
              </w:rPr>
            </w:r>
            <w:r w:rsidR="00A52215">
              <w:rPr>
                <w:noProof/>
                <w:webHidden/>
              </w:rPr>
              <w:fldChar w:fldCharType="separate"/>
            </w:r>
            <w:r w:rsidR="00470608">
              <w:rPr>
                <w:noProof/>
                <w:webHidden/>
              </w:rPr>
              <w:t>64</w:t>
            </w:r>
            <w:r w:rsidR="00A52215">
              <w:rPr>
                <w:noProof/>
                <w:webHidden/>
              </w:rPr>
              <w:fldChar w:fldCharType="end"/>
            </w:r>
          </w:hyperlink>
        </w:p>
        <w:p w14:paraId="6EF9A591" w14:textId="58753633" w:rsidR="00A52215" w:rsidRDefault="000B08DB">
          <w:pPr>
            <w:pStyle w:val="TM1"/>
            <w:rPr>
              <w:rFonts w:eastAsiaTheme="minorEastAsia" w:cstheme="minorBidi"/>
              <w:b w:val="0"/>
              <w:i w:val="0"/>
              <w:noProof/>
              <w:sz w:val="22"/>
              <w:szCs w:val="22"/>
              <w:lang w:val="en-CA" w:eastAsia="en-CA"/>
            </w:rPr>
          </w:pPr>
          <w:hyperlink w:anchor="_Toc98329324" w:history="1">
            <w:r w:rsidR="00A52215" w:rsidRPr="00F4259F">
              <w:rPr>
                <w:rStyle w:val="Lienhypertexte"/>
                <w:noProof/>
              </w:rPr>
              <w:t>ARTICLE 26</w:t>
            </w:r>
            <w:r w:rsidR="00A52215">
              <w:rPr>
                <w:rFonts w:eastAsiaTheme="minorEastAsia" w:cstheme="minorBidi"/>
                <w:b w:val="0"/>
                <w:i w:val="0"/>
                <w:noProof/>
                <w:sz w:val="22"/>
                <w:szCs w:val="22"/>
                <w:lang w:val="en-CA" w:eastAsia="en-CA"/>
              </w:rPr>
              <w:tab/>
            </w:r>
            <w:r w:rsidR="00A52215" w:rsidRPr="00F4259F">
              <w:rPr>
                <w:rStyle w:val="Lienhypertexte"/>
                <w:noProof/>
              </w:rPr>
              <w:t>RETRAITE</w:t>
            </w:r>
            <w:r w:rsidR="00A52215">
              <w:rPr>
                <w:noProof/>
                <w:webHidden/>
              </w:rPr>
              <w:tab/>
            </w:r>
            <w:r w:rsidR="00A52215">
              <w:rPr>
                <w:noProof/>
                <w:webHidden/>
              </w:rPr>
              <w:fldChar w:fldCharType="begin"/>
            </w:r>
            <w:r w:rsidR="00A52215">
              <w:rPr>
                <w:noProof/>
                <w:webHidden/>
              </w:rPr>
              <w:instrText xml:space="preserve"> PAGEREF _Toc98329324 \h </w:instrText>
            </w:r>
            <w:r w:rsidR="00A52215">
              <w:rPr>
                <w:noProof/>
                <w:webHidden/>
              </w:rPr>
            </w:r>
            <w:r w:rsidR="00A52215">
              <w:rPr>
                <w:noProof/>
                <w:webHidden/>
              </w:rPr>
              <w:fldChar w:fldCharType="separate"/>
            </w:r>
            <w:r w:rsidR="00470608">
              <w:rPr>
                <w:noProof/>
                <w:webHidden/>
              </w:rPr>
              <w:t>65</w:t>
            </w:r>
            <w:r w:rsidR="00A52215">
              <w:rPr>
                <w:noProof/>
                <w:webHidden/>
              </w:rPr>
              <w:fldChar w:fldCharType="end"/>
            </w:r>
          </w:hyperlink>
        </w:p>
        <w:p w14:paraId="7A51A31C" w14:textId="44E67FA5" w:rsidR="00A52215" w:rsidRDefault="000B08DB">
          <w:pPr>
            <w:pStyle w:val="TM1"/>
            <w:rPr>
              <w:rFonts w:eastAsiaTheme="minorEastAsia" w:cstheme="minorBidi"/>
              <w:b w:val="0"/>
              <w:i w:val="0"/>
              <w:noProof/>
              <w:sz w:val="22"/>
              <w:szCs w:val="22"/>
              <w:lang w:val="en-CA" w:eastAsia="en-CA"/>
            </w:rPr>
          </w:pPr>
          <w:hyperlink w:anchor="_Toc98329325" w:history="1">
            <w:r w:rsidR="00A52215" w:rsidRPr="00F4259F">
              <w:rPr>
                <w:rStyle w:val="Lienhypertexte"/>
                <w:noProof/>
              </w:rPr>
              <w:t>ARTICLE 27</w:t>
            </w:r>
            <w:r w:rsidR="00A52215">
              <w:rPr>
                <w:rFonts w:eastAsiaTheme="minorEastAsia" w:cstheme="minorBidi"/>
                <w:b w:val="0"/>
                <w:i w:val="0"/>
                <w:noProof/>
                <w:sz w:val="22"/>
                <w:szCs w:val="22"/>
                <w:lang w:val="en-CA" w:eastAsia="en-CA"/>
              </w:rPr>
              <w:tab/>
            </w:r>
            <w:r w:rsidR="00A52215" w:rsidRPr="00F4259F">
              <w:rPr>
                <w:rStyle w:val="Lienhypertexte"/>
                <w:noProof/>
              </w:rPr>
              <w:t>SERVICES ESSENTIELS</w:t>
            </w:r>
            <w:r w:rsidR="00A52215">
              <w:rPr>
                <w:noProof/>
                <w:webHidden/>
              </w:rPr>
              <w:tab/>
            </w:r>
            <w:r w:rsidR="00A52215">
              <w:rPr>
                <w:noProof/>
                <w:webHidden/>
              </w:rPr>
              <w:fldChar w:fldCharType="begin"/>
            </w:r>
            <w:r w:rsidR="00A52215">
              <w:rPr>
                <w:noProof/>
                <w:webHidden/>
              </w:rPr>
              <w:instrText xml:space="preserve"> PAGEREF _Toc98329325 \h </w:instrText>
            </w:r>
            <w:r w:rsidR="00A52215">
              <w:rPr>
                <w:noProof/>
                <w:webHidden/>
              </w:rPr>
            </w:r>
            <w:r w:rsidR="00A52215">
              <w:rPr>
                <w:noProof/>
                <w:webHidden/>
              </w:rPr>
              <w:fldChar w:fldCharType="separate"/>
            </w:r>
            <w:r w:rsidR="00470608">
              <w:rPr>
                <w:noProof/>
                <w:webHidden/>
              </w:rPr>
              <w:t>67</w:t>
            </w:r>
            <w:r w:rsidR="00A52215">
              <w:rPr>
                <w:noProof/>
                <w:webHidden/>
              </w:rPr>
              <w:fldChar w:fldCharType="end"/>
            </w:r>
          </w:hyperlink>
        </w:p>
        <w:p w14:paraId="28EB57B1" w14:textId="12B31912" w:rsidR="00A52215" w:rsidRDefault="000B08DB">
          <w:pPr>
            <w:pStyle w:val="TM1"/>
            <w:rPr>
              <w:rFonts w:eastAsiaTheme="minorEastAsia" w:cstheme="minorBidi"/>
              <w:b w:val="0"/>
              <w:i w:val="0"/>
              <w:noProof/>
              <w:sz w:val="22"/>
              <w:szCs w:val="22"/>
              <w:lang w:val="en-CA" w:eastAsia="en-CA"/>
            </w:rPr>
          </w:pPr>
          <w:hyperlink w:anchor="_Toc98329326" w:history="1">
            <w:r w:rsidR="00A52215" w:rsidRPr="00F4259F">
              <w:rPr>
                <w:rStyle w:val="Lienhypertexte"/>
                <w:noProof/>
              </w:rPr>
              <w:t>ARTICLE 28</w:t>
            </w:r>
            <w:r w:rsidR="00A52215">
              <w:rPr>
                <w:rFonts w:eastAsiaTheme="minorEastAsia" w:cstheme="minorBidi"/>
                <w:b w:val="0"/>
                <w:i w:val="0"/>
                <w:noProof/>
                <w:sz w:val="22"/>
                <w:szCs w:val="22"/>
                <w:lang w:val="en-CA" w:eastAsia="en-CA"/>
              </w:rPr>
              <w:tab/>
            </w:r>
            <w:r w:rsidR="00A52215" w:rsidRPr="00F4259F">
              <w:rPr>
                <w:rStyle w:val="Lienhypertexte"/>
                <w:noProof/>
              </w:rPr>
              <w:t>MESURES DISCIPLINAIRES ET ADMINISTRATIVES</w:t>
            </w:r>
            <w:r w:rsidR="00A52215">
              <w:rPr>
                <w:noProof/>
                <w:webHidden/>
              </w:rPr>
              <w:tab/>
            </w:r>
            <w:r w:rsidR="00A52215">
              <w:rPr>
                <w:noProof/>
                <w:webHidden/>
              </w:rPr>
              <w:fldChar w:fldCharType="begin"/>
            </w:r>
            <w:r w:rsidR="00A52215">
              <w:rPr>
                <w:noProof/>
                <w:webHidden/>
              </w:rPr>
              <w:instrText xml:space="preserve"> PAGEREF _Toc98329326 \h </w:instrText>
            </w:r>
            <w:r w:rsidR="00A52215">
              <w:rPr>
                <w:noProof/>
                <w:webHidden/>
              </w:rPr>
            </w:r>
            <w:r w:rsidR="00A52215">
              <w:rPr>
                <w:noProof/>
                <w:webHidden/>
              </w:rPr>
              <w:fldChar w:fldCharType="separate"/>
            </w:r>
            <w:r w:rsidR="00470608">
              <w:rPr>
                <w:noProof/>
                <w:webHidden/>
              </w:rPr>
              <w:t>68</w:t>
            </w:r>
            <w:r w:rsidR="00A52215">
              <w:rPr>
                <w:noProof/>
                <w:webHidden/>
              </w:rPr>
              <w:fldChar w:fldCharType="end"/>
            </w:r>
          </w:hyperlink>
        </w:p>
        <w:p w14:paraId="678FF824" w14:textId="49A9056F" w:rsidR="00A52215" w:rsidRDefault="000B08DB">
          <w:pPr>
            <w:pStyle w:val="TM1"/>
            <w:rPr>
              <w:rFonts w:eastAsiaTheme="minorEastAsia" w:cstheme="minorBidi"/>
              <w:b w:val="0"/>
              <w:i w:val="0"/>
              <w:noProof/>
              <w:sz w:val="22"/>
              <w:szCs w:val="22"/>
              <w:lang w:val="en-CA" w:eastAsia="en-CA"/>
            </w:rPr>
          </w:pPr>
          <w:hyperlink w:anchor="_Toc98329327" w:history="1">
            <w:r w:rsidR="00A52215" w:rsidRPr="00F4259F">
              <w:rPr>
                <w:rStyle w:val="Lienhypertexte"/>
                <w:noProof/>
              </w:rPr>
              <w:t>ARTICLE 29</w:t>
            </w:r>
            <w:r w:rsidR="00A52215">
              <w:rPr>
                <w:rFonts w:eastAsiaTheme="minorEastAsia" w:cstheme="minorBidi"/>
                <w:b w:val="0"/>
                <w:i w:val="0"/>
                <w:noProof/>
                <w:sz w:val="22"/>
                <w:szCs w:val="22"/>
                <w:lang w:val="en-CA" w:eastAsia="en-CA"/>
              </w:rPr>
              <w:tab/>
            </w:r>
            <w:r w:rsidR="00A52215" w:rsidRPr="00F4259F">
              <w:rPr>
                <w:rStyle w:val="Lienhypertexte"/>
                <w:noProof/>
              </w:rPr>
              <w:t>PROCÉDURE DE GRIEF ET ARBITRAGE</w:t>
            </w:r>
            <w:r w:rsidR="00A52215">
              <w:rPr>
                <w:noProof/>
                <w:webHidden/>
              </w:rPr>
              <w:tab/>
            </w:r>
            <w:r w:rsidR="00A52215">
              <w:rPr>
                <w:noProof/>
                <w:webHidden/>
              </w:rPr>
              <w:fldChar w:fldCharType="begin"/>
            </w:r>
            <w:r w:rsidR="00A52215">
              <w:rPr>
                <w:noProof/>
                <w:webHidden/>
              </w:rPr>
              <w:instrText xml:space="preserve"> PAGEREF _Toc98329327 \h </w:instrText>
            </w:r>
            <w:r w:rsidR="00A52215">
              <w:rPr>
                <w:noProof/>
                <w:webHidden/>
              </w:rPr>
            </w:r>
            <w:r w:rsidR="00A52215">
              <w:rPr>
                <w:noProof/>
                <w:webHidden/>
              </w:rPr>
              <w:fldChar w:fldCharType="separate"/>
            </w:r>
            <w:r w:rsidR="00470608">
              <w:rPr>
                <w:noProof/>
                <w:webHidden/>
              </w:rPr>
              <w:t>71</w:t>
            </w:r>
            <w:r w:rsidR="00A52215">
              <w:rPr>
                <w:noProof/>
                <w:webHidden/>
              </w:rPr>
              <w:fldChar w:fldCharType="end"/>
            </w:r>
          </w:hyperlink>
        </w:p>
        <w:p w14:paraId="192F6AED" w14:textId="2D77A2DD" w:rsidR="00A52215" w:rsidRDefault="000B08DB">
          <w:pPr>
            <w:pStyle w:val="TM1"/>
            <w:rPr>
              <w:rFonts w:eastAsiaTheme="minorEastAsia" w:cstheme="minorBidi"/>
              <w:b w:val="0"/>
              <w:i w:val="0"/>
              <w:noProof/>
              <w:sz w:val="22"/>
              <w:szCs w:val="22"/>
              <w:lang w:val="en-CA" w:eastAsia="en-CA"/>
            </w:rPr>
          </w:pPr>
          <w:hyperlink w:anchor="_Toc98329328" w:history="1">
            <w:r w:rsidR="00A52215" w:rsidRPr="00F4259F">
              <w:rPr>
                <w:rStyle w:val="Lienhypertexte"/>
                <w:noProof/>
              </w:rPr>
              <w:t>ARTICLE 30</w:t>
            </w:r>
            <w:r w:rsidR="00A52215">
              <w:rPr>
                <w:rFonts w:eastAsiaTheme="minorEastAsia" w:cstheme="minorBidi"/>
                <w:b w:val="0"/>
                <w:i w:val="0"/>
                <w:noProof/>
                <w:sz w:val="22"/>
                <w:szCs w:val="22"/>
                <w:lang w:val="en-CA" w:eastAsia="en-CA"/>
              </w:rPr>
              <w:tab/>
            </w:r>
            <w:r w:rsidR="00A52215" w:rsidRPr="00F4259F">
              <w:rPr>
                <w:rStyle w:val="Lienhypertexte"/>
                <w:noProof/>
              </w:rPr>
              <w:t>COMITÉ DE RELATIONS DE TRAVAIL (CRT)</w:t>
            </w:r>
            <w:r w:rsidR="00A52215">
              <w:rPr>
                <w:noProof/>
                <w:webHidden/>
              </w:rPr>
              <w:tab/>
            </w:r>
            <w:r w:rsidR="00A52215">
              <w:rPr>
                <w:noProof/>
                <w:webHidden/>
              </w:rPr>
              <w:fldChar w:fldCharType="begin"/>
            </w:r>
            <w:r w:rsidR="00A52215">
              <w:rPr>
                <w:noProof/>
                <w:webHidden/>
              </w:rPr>
              <w:instrText xml:space="preserve"> PAGEREF _Toc98329328 \h </w:instrText>
            </w:r>
            <w:r w:rsidR="00A52215">
              <w:rPr>
                <w:noProof/>
                <w:webHidden/>
              </w:rPr>
            </w:r>
            <w:r w:rsidR="00A52215">
              <w:rPr>
                <w:noProof/>
                <w:webHidden/>
              </w:rPr>
              <w:fldChar w:fldCharType="separate"/>
            </w:r>
            <w:r w:rsidR="00470608">
              <w:rPr>
                <w:noProof/>
                <w:webHidden/>
              </w:rPr>
              <w:t>73</w:t>
            </w:r>
            <w:r w:rsidR="00A52215">
              <w:rPr>
                <w:noProof/>
                <w:webHidden/>
              </w:rPr>
              <w:fldChar w:fldCharType="end"/>
            </w:r>
          </w:hyperlink>
        </w:p>
        <w:p w14:paraId="4B25C483" w14:textId="2F95F8E3" w:rsidR="00A52215" w:rsidRDefault="000B08DB">
          <w:pPr>
            <w:pStyle w:val="TM1"/>
            <w:rPr>
              <w:rFonts w:eastAsiaTheme="minorEastAsia" w:cstheme="minorBidi"/>
              <w:b w:val="0"/>
              <w:i w:val="0"/>
              <w:noProof/>
              <w:sz w:val="22"/>
              <w:szCs w:val="22"/>
              <w:lang w:val="en-CA" w:eastAsia="en-CA"/>
            </w:rPr>
          </w:pPr>
          <w:hyperlink w:anchor="_Toc98329329" w:history="1">
            <w:r w:rsidR="00A52215" w:rsidRPr="00F4259F">
              <w:rPr>
                <w:rStyle w:val="Lienhypertexte"/>
                <w:noProof/>
              </w:rPr>
              <w:t>ARTICLE 31</w:t>
            </w:r>
            <w:r w:rsidR="00A52215">
              <w:rPr>
                <w:rFonts w:eastAsiaTheme="minorEastAsia" w:cstheme="minorBidi"/>
                <w:b w:val="0"/>
                <w:i w:val="0"/>
                <w:noProof/>
                <w:sz w:val="22"/>
                <w:szCs w:val="22"/>
                <w:lang w:val="en-CA" w:eastAsia="en-CA"/>
              </w:rPr>
              <w:tab/>
            </w:r>
            <w:r w:rsidR="00A52215" w:rsidRPr="00F4259F">
              <w:rPr>
                <w:rStyle w:val="Lienhypertexte"/>
                <w:noProof/>
              </w:rPr>
              <w:t>DISPOSITIONS GÉNÉRALES ET DURÉE</w:t>
            </w:r>
            <w:r w:rsidR="00A52215">
              <w:rPr>
                <w:noProof/>
                <w:webHidden/>
              </w:rPr>
              <w:tab/>
            </w:r>
            <w:r w:rsidR="00A52215">
              <w:rPr>
                <w:noProof/>
                <w:webHidden/>
              </w:rPr>
              <w:fldChar w:fldCharType="begin"/>
            </w:r>
            <w:r w:rsidR="00A52215">
              <w:rPr>
                <w:noProof/>
                <w:webHidden/>
              </w:rPr>
              <w:instrText xml:space="preserve"> PAGEREF _Toc98329329 \h </w:instrText>
            </w:r>
            <w:r w:rsidR="00A52215">
              <w:rPr>
                <w:noProof/>
                <w:webHidden/>
              </w:rPr>
            </w:r>
            <w:r w:rsidR="00A52215">
              <w:rPr>
                <w:noProof/>
                <w:webHidden/>
              </w:rPr>
              <w:fldChar w:fldCharType="separate"/>
            </w:r>
            <w:r w:rsidR="00470608">
              <w:rPr>
                <w:noProof/>
                <w:webHidden/>
              </w:rPr>
              <w:t>74</w:t>
            </w:r>
            <w:r w:rsidR="00A52215">
              <w:rPr>
                <w:noProof/>
                <w:webHidden/>
              </w:rPr>
              <w:fldChar w:fldCharType="end"/>
            </w:r>
          </w:hyperlink>
        </w:p>
        <w:p w14:paraId="02F0BB32" w14:textId="0A9ABAA7" w:rsidR="00A52215" w:rsidRDefault="000B08DB">
          <w:pPr>
            <w:pStyle w:val="TM1"/>
            <w:rPr>
              <w:rFonts w:eastAsiaTheme="minorEastAsia" w:cstheme="minorBidi"/>
              <w:b w:val="0"/>
              <w:i w:val="0"/>
              <w:noProof/>
              <w:sz w:val="22"/>
              <w:szCs w:val="22"/>
              <w:lang w:val="en-CA" w:eastAsia="en-CA"/>
            </w:rPr>
          </w:pPr>
          <w:hyperlink w:anchor="_Toc98329330" w:history="1">
            <w:r w:rsidR="00A52215" w:rsidRPr="00F4259F">
              <w:rPr>
                <w:rStyle w:val="Lienhypertexte"/>
                <w:noProof/>
              </w:rPr>
              <w:t>ANNEXE A</w:t>
            </w:r>
            <w:r w:rsidR="00A52215">
              <w:rPr>
                <w:rFonts w:eastAsiaTheme="minorEastAsia" w:cstheme="minorBidi"/>
                <w:b w:val="0"/>
                <w:i w:val="0"/>
                <w:noProof/>
                <w:sz w:val="22"/>
                <w:szCs w:val="22"/>
                <w:lang w:val="en-CA" w:eastAsia="en-CA"/>
              </w:rPr>
              <w:tab/>
            </w:r>
            <w:r w:rsidR="00A52215" w:rsidRPr="00F4259F">
              <w:rPr>
                <w:rStyle w:val="Lienhypertexte"/>
                <w:noProof/>
              </w:rPr>
              <w:t>DESCRIPTION DES CATÉGORIES D’EMPLOI</w:t>
            </w:r>
            <w:r w:rsidR="00A52215">
              <w:rPr>
                <w:noProof/>
                <w:webHidden/>
              </w:rPr>
              <w:tab/>
            </w:r>
            <w:r w:rsidR="00A52215">
              <w:rPr>
                <w:noProof/>
                <w:webHidden/>
              </w:rPr>
              <w:fldChar w:fldCharType="begin"/>
            </w:r>
            <w:r w:rsidR="00A52215">
              <w:rPr>
                <w:noProof/>
                <w:webHidden/>
              </w:rPr>
              <w:instrText xml:space="preserve"> PAGEREF _Toc98329330 \h </w:instrText>
            </w:r>
            <w:r w:rsidR="00A52215">
              <w:rPr>
                <w:noProof/>
                <w:webHidden/>
              </w:rPr>
            </w:r>
            <w:r w:rsidR="00A52215">
              <w:rPr>
                <w:noProof/>
                <w:webHidden/>
              </w:rPr>
              <w:fldChar w:fldCharType="separate"/>
            </w:r>
            <w:r w:rsidR="00470608">
              <w:rPr>
                <w:noProof/>
                <w:webHidden/>
              </w:rPr>
              <w:t>77</w:t>
            </w:r>
            <w:r w:rsidR="00A52215">
              <w:rPr>
                <w:noProof/>
                <w:webHidden/>
              </w:rPr>
              <w:fldChar w:fldCharType="end"/>
            </w:r>
          </w:hyperlink>
        </w:p>
        <w:p w14:paraId="684A2C54" w14:textId="66DD715A" w:rsidR="00A52215" w:rsidRDefault="000B08DB">
          <w:pPr>
            <w:pStyle w:val="TM1"/>
            <w:rPr>
              <w:rFonts w:eastAsiaTheme="minorEastAsia" w:cstheme="minorBidi"/>
              <w:b w:val="0"/>
              <w:i w:val="0"/>
              <w:noProof/>
              <w:sz w:val="22"/>
              <w:szCs w:val="22"/>
              <w:lang w:val="en-CA" w:eastAsia="en-CA"/>
            </w:rPr>
          </w:pPr>
          <w:hyperlink w:anchor="_Toc98329331" w:history="1">
            <w:r w:rsidR="00A52215" w:rsidRPr="00F4259F">
              <w:rPr>
                <w:rStyle w:val="Lienhypertexte"/>
                <w:noProof/>
              </w:rPr>
              <w:t xml:space="preserve">ANNEXE B </w:t>
            </w:r>
            <w:r w:rsidR="00A52215">
              <w:rPr>
                <w:rFonts w:eastAsiaTheme="minorEastAsia" w:cstheme="minorBidi"/>
                <w:b w:val="0"/>
                <w:i w:val="0"/>
                <w:noProof/>
                <w:sz w:val="22"/>
                <w:szCs w:val="22"/>
                <w:lang w:val="en-CA" w:eastAsia="en-CA"/>
              </w:rPr>
              <w:tab/>
            </w:r>
            <w:r w:rsidR="00A52215" w:rsidRPr="00F4259F">
              <w:rPr>
                <w:rStyle w:val="Lienhypertexte"/>
                <w:noProof/>
              </w:rPr>
              <w:t>ÉCHELLES SALARIALES</w:t>
            </w:r>
            <w:r w:rsidR="00A52215">
              <w:rPr>
                <w:noProof/>
                <w:webHidden/>
              </w:rPr>
              <w:tab/>
            </w:r>
            <w:r w:rsidR="00A52215">
              <w:rPr>
                <w:noProof/>
                <w:webHidden/>
              </w:rPr>
              <w:fldChar w:fldCharType="begin"/>
            </w:r>
            <w:r w:rsidR="00A52215">
              <w:rPr>
                <w:noProof/>
                <w:webHidden/>
              </w:rPr>
              <w:instrText xml:space="preserve"> PAGEREF _Toc98329331 \h </w:instrText>
            </w:r>
            <w:r w:rsidR="00A52215">
              <w:rPr>
                <w:noProof/>
                <w:webHidden/>
              </w:rPr>
            </w:r>
            <w:r w:rsidR="00A52215">
              <w:rPr>
                <w:noProof/>
                <w:webHidden/>
              </w:rPr>
              <w:fldChar w:fldCharType="separate"/>
            </w:r>
            <w:r w:rsidR="00470608">
              <w:rPr>
                <w:noProof/>
                <w:webHidden/>
              </w:rPr>
              <w:t>80</w:t>
            </w:r>
            <w:r w:rsidR="00A52215">
              <w:rPr>
                <w:noProof/>
                <w:webHidden/>
              </w:rPr>
              <w:fldChar w:fldCharType="end"/>
            </w:r>
          </w:hyperlink>
        </w:p>
        <w:p w14:paraId="00937115" w14:textId="6EE62C3A" w:rsidR="00A52215" w:rsidRDefault="000B08DB">
          <w:pPr>
            <w:pStyle w:val="TM1"/>
            <w:rPr>
              <w:rFonts w:eastAsiaTheme="minorEastAsia" w:cstheme="minorBidi"/>
              <w:b w:val="0"/>
              <w:i w:val="0"/>
              <w:noProof/>
              <w:sz w:val="22"/>
              <w:szCs w:val="22"/>
              <w:lang w:val="en-CA" w:eastAsia="en-CA"/>
            </w:rPr>
          </w:pPr>
          <w:hyperlink w:anchor="_Toc98329332" w:history="1">
            <w:r w:rsidR="00A52215" w:rsidRPr="00F4259F">
              <w:rPr>
                <w:rStyle w:val="Lienhypertexte"/>
                <w:noProof/>
              </w:rPr>
              <w:t>ANNEXE C</w:t>
            </w:r>
            <w:r w:rsidR="00A52215">
              <w:rPr>
                <w:rFonts w:eastAsiaTheme="minorEastAsia" w:cstheme="minorBidi"/>
                <w:b w:val="0"/>
                <w:i w:val="0"/>
                <w:noProof/>
                <w:sz w:val="22"/>
                <w:szCs w:val="22"/>
                <w:lang w:val="en-CA" w:eastAsia="en-CA"/>
              </w:rPr>
              <w:tab/>
            </w:r>
            <w:r w:rsidR="00A52215" w:rsidRPr="00F4259F">
              <w:rPr>
                <w:rStyle w:val="Lienhypertexte"/>
                <w:noProof/>
              </w:rPr>
              <w:t>ACCRÉDITATION</w:t>
            </w:r>
            <w:r w:rsidR="00A52215">
              <w:rPr>
                <w:noProof/>
                <w:webHidden/>
              </w:rPr>
              <w:tab/>
            </w:r>
            <w:r w:rsidR="00A52215">
              <w:rPr>
                <w:noProof/>
                <w:webHidden/>
              </w:rPr>
              <w:fldChar w:fldCharType="begin"/>
            </w:r>
            <w:r w:rsidR="00A52215">
              <w:rPr>
                <w:noProof/>
                <w:webHidden/>
              </w:rPr>
              <w:instrText xml:space="preserve"> PAGEREF _Toc98329332 \h </w:instrText>
            </w:r>
            <w:r w:rsidR="00A52215">
              <w:rPr>
                <w:noProof/>
                <w:webHidden/>
              </w:rPr>
            </w:r>
            <w:r w:rsidR="00A52215">
              <w:rPr>
                <w:noProof/>
                <w:webHidden/>
              </w:rPr>
              <w:fldChar w:fldCharType="separate"/>
            </w:r>
            <w:r w:rsidR="00470608">
              <w:rPr>
                <w:noProof/>
                <w:webHidden/>
              </w:rPr>
              <w:t>85</w:t>
            </w:r>
            <w:r w:rsidR="00A52215">
              <w:rPr>
                <w:noProof/>
                <w:webHidden/>
              </w:rPr>
              <w:fldChar w:fldCharType="end"/>
            </w:r>
          </w:hyperlink>
        </w:p>
        <w:p w14:paraId="3365DF96" w14:textId="7EEEEE1F" w:rsidR="00A52215" w:rsidRDefault="000B08DB">
          <w:pPr>
            <w:pStyle w:val="TM1"/>
            <w:rPr>
              <w:rFonts w:eastAsiaTheme="minorEastAsia" w:cstheme="minorBidi"/>
              <w:b w:val="0"/>
              <w:i w:val="0"/>
              <w:noProof/>
              <w:sz w:val="22"/>
              <w:szCs w:val="22"/>
              <w:lang w:val="en-CA" w:eastAsia="en-CA"/>
            </w:rPr>
          </w:pPr>
          <w:hyperlink w:anchor="_Toc98329333" w:history="1">
            <w:r w:rsidR="00A52215" w:rsidRPr="00F4259F">
              <w:rPr>
                <w:rStyle w:val="Lienhypertexte"/>
                <w:noProof/>
              </w:rPr>
              <w:t>LETTRE D’ENTENTE #1</w:t>
            </w:r>
            <w:r w:rsidR="00A52215">
              <w:rPr>
                <w:rFonts w:eastAsiaTheme="minorEastAsia" w:cstheme="minorBidi"/>
                <w:b w:val="0"/>
                <w:i w:val="0"/>
                <w:noProof/>
                <w:sz w:val="22"/>
                <w:szCs w:val="22"/>
                <w:lang w:val="en-CA" w:eastAsia="en-CA"/>
              </w:rPr>
              <w:tab/>
            </w:r>
            <w:r w:rsidR="00A52215" w:rsidRPr="00F4259F">
              <w:rPr>
                <w:rStyle w:val="Lienhypertexte"/>
                <w:noProof/>
              </w:rPr>
              <w:t>CONCERNANT LES SYNDICABLES NON-SYNDIQUÉS</w:t>
            </w:r>
            <w:r w:rsidR="00A52215">
              <w:rPr>
                <w:noProof/>
                <w:webHidden/>
              </w:rPr>
              <w:tab/>
            </w:r>
            <w:r w:rsidR="00A52215">
              <w:rPr>
                <w:noProof/>
                <w:webHidden/>
              </w:rPr>
              <w:fldChar w:fldCharType="begin"/>
            </w:r>
            <w:r w:rsidR="00A52215">
              <w:rPr>
                <w:noProof/>
                <w:webHidden/>
              </w:rPr>
              <w:instrText xml:space="preserve"> PAGEREF _Toc98329333 \h </w:instrText>
            </w:r>
            <w:r w:rsidR="00A52215">
              <w:rPr>
                <w:noProof/>
                <w:webHidden/>
              </w:rPr>
            </w:r>
            <w:r w:rsidR="00A52215">
              <w:rPr>
                <w:noProof/>
                <w:webHidden/>
              </w:rPr>
              <w:fldChar w:fldCharType="separate"/>
            </w:r>
            <w:r w:rsidR="00470608">
              <w:rPr>
                <w:noProof/>
                <w:webHidden/>
              </w:rPr>
              <w:t>89</w:t>
            </w:r>
            <w:r w:rsidR="00A52215">
              <w:rPr>
                <w:noProof/>
                <w:webHidden/>
              </w:rPr>
              <w:fldChar w:fldCharType="end"/>
            </w:r>
          </w:hyperlink>
        </w:p>
        <w:p w14:paraId="663F56BB" w14:textId="30F84E88" w:rsidR="00A52215" w:rsidRDefault="000B08DB">
          <w:pPr>
            <w:pStyle w:val="TM1"/>
            <w:rPr>
              <w:rFonts w:eastAsiaTheme="minorEastAsia" w:cstheme="minorBidi"/>
              <w:b w:val="0"/>
              <w:i w:val="0"/>
              <w:noProof/>
              <w:sz w:val="22"/>
              <w:szCs w:val="22"/>
              <w:lang w:val="en-CA" w:eastAsia="en-CA"/>
            </w:rPr>
          </w:pPr>
          <w:hyperlink w:anchor="_Toc98329334" w:history="1">
            <w:r w:rsidR="00A52215" w:rsidRPr="00F4259F">
              <w:rPr>
                <w:rStyle w:val="Lienhypertexte"/>
                <w:noProof/>
              </w:rPr>
              <w:t>LETTRE D’ENTENTE #2</w:t>
            </w:r>
            <w:r w:rsidR="00A52215">
              <w:rPr>
                <w:rFonts w:eastAsiaTheme="minorEastAsia" w:cstheme="minorBidi"/>
                <w:b w:val="0"/>
                <w:i w:val="0"/>
                <w:noProof/>
                <w:sz w:val="22"/>
                <w:szCs w:val="22"/>
                <w:lang w:val="en-CA" w:eastAsia="en-CA"/>
              </w:rPr>
              <w:tab/>
            </w:r>
            <w:r w:rsidR="00A52215" w:rsidRPr="00F4259F">
              <w:rPr>
                <w:rStyle w:val="Lienhypertexte"/>
                <w:noProof/>
              </w:rPr>
              <w:t>CONCERNANT L’ACCORD DE CONCILIATION</w:t>
            </w:r>
            <w:r w:rsidR="00A52215">
              <w:rPr>
                <w:noProof/>
                <w:webHidden/>
              </w:rPr>
              <w:tab/>
            </w:r>
            <w:r w:rsidR="00A52215">
              <w:rPr>
                <w:noProof/>
                <w:webHidden/>
              </w:rPr>
              <w:fldChar w:fldCharType="begin"/>
            </w:r>
            <w:r w:rsidR="00A52215">
              <w:rPr>
                <w:noProof/>
                <w:webHidden/>
              </w:rPr>
              <w:instrText xml:space="preserve"> PAGEREF _Toc98329334 \h </w:instrText>
            </w:r>
            <w:r w:rsidR="00A52215">
              <w:rPr>
                <w:noProof/>
                <w:webHidden/>
              </w:rPr>
            </w:r>
            <w:r w:rsidR="00A52215">
              <w:rPr>
                <w:noProof/>
                <w:webHidden/>
              </w:rPr>
              <w:fldChar w:fldCharType="separate"/>
            </w:r>
            <w:r w:rsidR="00470608">
              <w:rPr>
                <w:noProof/>
                <w:webHidden/>
              </w:rPr>
              <w:t>90</w:t>
            </w:r>
            <w:r w:rsidR="00A52215">
              <w:rPr>
                <w:noProof/>
                <w:webHidden/>
              </w:rPr>
              <w:fldChar w:fldCharType="end"/>
            </w:r>
          </w:hyperlink>
        </w:p>
        <w:p w14:paraId="26EF3617" w14:textId="5AAF987B" w:rsidR="00A52215" w:rsidRDefault="000B08DB">
          <w:pPr>
            <w:pStyle w:val="TM1"/>
            <w:rPr>
              <w:rFonts w:eastAsiaTheme="minorEastAsia" w:cstheme="minorBidi"/>
              <w:b w:val="0"/>
              <w:i w:val="0"/>
              <w:noProof/>
              <w:sz w:val="22"/>
              <w:szCs w:val="22"/>
              <w:lang w:val="en-CA" w:eastAsia="en-CA"/>
            </w:rPr>
          </w:pPr>
          <w:hyperlink w:anchor="_Toc98329335" w:history="1">
            <w:r w:rsidR="00A52215" w:rsidRPr="00F4259F">
              <w:rPr>
                <w:rStyle w:val="Lienhypertexte"/>
                <w:noProof/>
              </w:rPr>
              <w:t>LETTRE D’ENTENTE #3</w:t>
            </w:r>
            <w:r w:rsidR="00A52215">
              <w:rPr>
                <w:rFonts w:eastAsiaTheme="minorEastAsia" w:cstheme="minorBidi"/>
                <w:b w:val="0"/>
                <w:i w:val="0"/>
                <w:noProof/>
                <w:sz w:val="22"/>
                <w:szCs w:val="22"/>
                <w:lang w:val="en-CA" w:eastAsia="en-CA"/>
              </w:rPr>
              <w:tab/>
            </w:r>
            <w:r w:rsidR="00A52215" w:rsidRPr="00F4259F">
              <w:rPr>
                <w:rStyle w:val="Lienhypertexte"/>
                <w:noProof/>
              </w:rPr>
              <w:t>RELATIVE À UNE PRIME DE PÉNURIE DE MAIN-D’ŒUVRE QUALIFIÉE (PARAGRAPHE 15.4)</w:t>
            </w:r>
            <w:r w:rsidR="00A52215">
              <w:rPr>
                <w:noProof/>
                <w:webHidden/>
              </w:rPr>
              <w:tab/>
            </w:r>
            <w:r w:rsidR="00A52215">
              <w:rPr>
                <w:noProof/>
                <w:webHidden/>
              </w:rPr>
              <w:tab/>
            </w:r>
            <w:r w:rsidR="00A52215">
              <w:rPr>
                <w:noProof/>
                <w:webHidden/>
              </w:rPr>
              <w:fldChar w:fldCharType="begin"/>
            </w:r>
            <w:r w:rsidR="00A52215">
              <w:rPr>
                <w:noProof/>
                <w:webHidden/>
              </w:rPr>
              <w:instrText xml:space="preserve"> PAGEREF _Toc98329335 \h </w:instrText>
            </w:r>
            <w:r w:rsidR="00A52215">
              <w:rPr>
                <w:noProof/>
                <w:webHidden/>
              </w:rPr>
            </w:r>
            <w:r w:rsidR="00A52215">
              <w:rPr>
                <w:noProof/>
                <w:webHidden/>
              </w:rPr>
              <w:fldChar w:fldCharType="separate"/>
            </w:r>
            <w:r w:rsidR="00470608">
              <w:rPr>
                <w:noProof/>
                <w:webHidden/>
              </w:rPr>
              <w:t>97</w:t>
            </w:r>
            <w:r w:rsidR="00A52215">
              <w:rPr>
                <w:noProof/>
                <w:webHidden/>
              </w:rPr>
              <w:fldChar w:fldCharType="end"/>
            </w:r>
          </w:hyperlink>
        </w:p>
        <w:p w14:paraId="41FACC99" w14:textId="5B91ABD7" w:rsidR="00A52215" w:rsidRDefault="000B08DB">
          <w:pPr>
            <w:pStyle w:val="TM1"/>
            <w:rPr>
              <w:rFonts w:eastAsiaTheme="minorEastAsia" w:cstheme="minorBidi"/>
              <w:b w:val="0"/>
              <w:i w:val="0"/>
              <w:noProof/>
              <w:sz w:val="22"/>
              <w:szCs w:val="22"/>
              <w:lang w:val="en-CA" w:eastAsia="en-CA"/>
            </w:rPr>
          </w:pPr>
          <w:hyperlink w:anchor="_Toc98329336" w:history="1">
            <w:r w:rsidR="00A52215" w:rsidRPr="00F4259F">
              <w:rPr>
                <w:rStyle w:val="Lienhypertexte"/>
                <w:noProof/>
              </w:rPr>
              <w:t>LETTRE D’ENTENTE #4</w:t>
            </w:r>
            <w:r w:rsidR="00A52215">
              <w:rPr>
                <w:rFonts w:eastAsiaTheme="minorEastAsia" w:cstheme="minorBidi"/>
                <w:b w:val="0"/>
                <w:i w:val="0"/>
                <w:noProof/>
                <w:sz w:val="22"/>
                <w:szCs w:val="22"/>
                <w:lang w:val="en-CA" w:eastAsia="en-CA"/>
              </w:rPr>
              <w:tab/>
            </w:r>
            <w:r w:rsidR="00A52215" w:rsidRPr="00F4259F">
              <w:rPr>
                <w:rStyle w:val="Lienhypertexte"/>
                <w:rFonts w:cs="Calibri"/>
                <w:noProof/>
              </w:rPr>
              <w:t>CRITÈRES POUR ÊTRE QUALIFIÉ DE PROFESSEUR(E) ASSOCIÉ(E) EN APPLICATION DE L’ARTICLE 2.3 DE LA CONVENTION COLLECTIVE</w:t>
            </w:r>
            <w:r w:rsidR="00A52215">
              <w:rPr>
                <w:noProof/>
                <w:webHidden/>
              </w:rPr>
              <w:tab/>
            </w:r>
            <w:r w:rsidR="00A52215">
              <w:rPr>
                <w:noProof/>
                <w:webHidden/>
              </w:rPr>
              <w:fldChar w:fldCharType="begin"/>
            </w:r>
            <w:r w:rsidR="00A52215">
              <w:rPr>
                <w:noProof/>
                <w:webHidden/>
              </w:rPr>
              <w:instrText xml:space="preserve"> PAGEREF _Toc98329336 \h </w:instrText>
            </w:r>
            <w:r w:rsidR="00A52215">
              <w:rPr>
                <w:noProof/>
                <w:webHidden/>
              </w:rPr>
            </w:r>
            <w:r w:rsidR="00A52215">
              <w:rPr>
                <w:noProof/>
                <w:webHidden/>
              </w:rPr>
              <w:fldChar w:fldCharType="separate"/>
            </w:r>
            <w:r w:rsidR="00470608">
              <w:rPr>
                <w:noProof/>
                <w:webHidden/>
              </w:rPr>
              <w:t>100</w:t>
            </w:r>
            <w:r w:rsidR="00A52215">
              <w:rPr>
                <w:noProof/>
                <w:webHidden/>
              </w:rPr>
              <w:fldChar w:fldCharType="end"/>
            </w:r>
          </w:hyperlink>
        </w:p>
        <w:p w14:paraId="4D87E4EB" w14:textId="3083A7C9" w:rsidR="00A52215" w:rsidRDefault="000B08DB">
          <w:pPr>
            <w:pStyle w:val="TM1"/>
            <w:rPr>
              <w:rFonts w:eastAsiaTheme="minorEastAsia" w:cstheme="minorBidi"/>
              <w:b w:val="0"/>
              <w:i w:val="0"/>
              <w:noProof/>
              <w:sz w:val="22"/>
              <w:szCs w:val="22"/>
              <w:lang w:val="en-CA" w:eastAsia="en-CA"/>
            </w:rPr>
          </w:pPr>
          <w:hyperlink w:anchor="_Toc98329337" w:history="1">
            <w:r w:rsidR="00A52215" w:rsidRPr="00F4259F">
              <w:rPr>
                <w:rStyle w:val="Lienhypertexte"/>
                <w:noProof/>
              </w:rPr>
              <w:t>LETTRE D’ENTENTE #5</w:t>
            </w:r>
            <w:r w:rsidR="00A52215">
              <w:rPr>
                <w:rFonts w:eastAsiaTheme="minorEastAsia" w:cstheme="minorBidi"/>
                <w:b w:val="0"/>
                <w:i w:val="0"/>
                <w:noProof/>
                <w:sz w:val="22"/>
                <w:szCs w:val="22"/>
                <w:lang w:val="en-CA" w:eastAsia="en-CA"/>
              </w:rPr>
              <w:tab/>
            </w:r>
            <w:r w:rsidR="00A52215" w:rsidRPr="00F4259F">
              <w:rPr>
                <w:rStyle w:val="Lienhypertexte"/>
                <w:rFonts w:cs="Calibri"/>
                <w:noProof/>
              </w:rPr>
              <w:t>SUR LES CUBICULES</w:t>
            </w:r>
            <w:r w:rsidR="00A52215">
              <w:rPr>
                <w:noProof/>
                <w:webHidden/>
              </w:rPr>
              <w:tab/>
            </w:r>
            <w:r w:rsidR="00A52215">
              <w:rPr>
                <w:noProof/>
                <w:webHidden/>
              </w:rPr>
              <w:fldChar w:fldCharType="begin"/>
            </w:r>
            <w:r w:rsidR="00A52215">
              <w:rPr>
                <w:noProof/>
                <w:webHidden/>
              </w:rPr>
              <w:instrText xml:space="preserve"> PAGEREF _Toc98329337 \h </w:instrText>
            </w:r>
            <w:r w:rsidR="00A52215">
              <w:rPr>
                <w:noProof/>
                <w:webHidden/>
              </w:rPr>
            </w:r>
            <w:r w:rsidR="00A52215">
              <w:rPr>
                <w:noProof/>
                <w:webHidden/>
              </w:rPr>
              <w:fldChar w:fldCharType="separate"/>
            </w:r>
            <w:r w:rsidR="00470608">
              <w:rPr>
                <w:noProof/>
                <w:webHidden/>
              </w:rPr>
              <w:t>102</w:t>
            </w:r>
            <w:r w:rsidR="00A52215">
              <w:rPr>
                <w:noProof/>
                <w:webHidden/>
              </w:rPr>
              <w:fldChar w:fldCharType="end"/>
            </w:r>
          </w:hyperlink>
        </w:p>
        <w:p w14:paraId="7165F551" w14:textId="3C34CCC0" w:rsidR="00A52215" w:rsidRDefault="000B08DB">
          <w:pPr>
            <w:pStyle w:val="TM1"/>
            <w:rPr>
              <w:rFonts w:eastAsiaTheme="minorEastAsia" w:cstheme="minorBidi"/>
              <w:b w:val="0"/>
              <w:i w:val="0"/>
              <w:noProof/>
              <w:sz w:val="22"/>
              <w:szCs w:val="22"/>
              <w:lang w:val="en-CA" w:eastAsia="en-CA"/>
            </w:rPr>
          </w:pPr>
          <w:hyperlink w:anchor="_Toc98329338" w:history="1">
            <w:r w:rsidR="00A52215" w:rsidRPr="00F4259F">
              <w:rPr>
                <w:rStyle w:val="Lienhypertexte"/>
                <w:noProof/>
              </w:rPr>
              <w:t>LETTRE D’ENTENTE #6</w:t>
            </w:r>
            <w:r w:rsidR="00A52215">
              <w:rPr>
                <w:rFonts w:eastAsiaTheme="minorEastAsia" w:cstheme="minorBidi"/>
                <w:b w:val="0"/>
                <w:i w:val="0"/>
                <w:noProof/>
                <w:sz w:val="22"/>
                <w:szCs w:val="22"/>
                <w:lang w:val="en-CA" w:eastAsia="en-CA"/>
              </w:rPr>
              <w:tab/>
            </w:r>
            <w:r w:rsidR="00A52215" w:rsidRPr="00F4259F">
              <w:rPr>
                <w:rStyle w:val="Lienhypertexte"/>
                <w:rFonts w:cs="Calibri"/>
                <w:noProof/>
              </w:rPr>
              <w:t>SUR LE CALCUL DES JOURNÉES DE VACANCES ANNUELLES</w:t>
            </w:r>
            <w:r w:rsidR="00A52215">
              <w:rPr>
                <w:noProof/>
                <w:webHidden/>
              </w:rPr>
              <w:tab/>
            </w:r>
            <w:r w:rsidR="00A52215">
              <w:rPr>
                <w:noProof/>
                <w:webHidden/>
              </w:rPr>
              <w:fldChar w:fldCharType="begin"/>
            </w:r>
            <w:r w:rsidR="00A52215">
              <w:rPr>
                <w:noProof/>
                <w:webHidden/>
              </w:rPr>
              <w:instrText xml:space="preserve"> PAGEREF _Toc98329338 \h </w:instrText>
            </w:r>
            <w:r w:rsidR="00A52215">
              <w:rPr>
                <w:noProof/>
                <w:webHidden/>
              </w:rPr>
            </w:r>
            <w:r w:rsidR="00A52215">
              <w:rPr>
                <w:noProof/>
                <w:webHidden/>
              </w:rPr>
              <w:fldChar w:fldCharType="separate"/>
            </w:r>
            <w:r w:rsidR="00470608">
              <w:rPr>
                <w:noProof/>
                <w:webHidden/>
              </w:rPr>
              <w:t>104</w:t>
            </w:r>
            <w:r w:rsidR="00A52215">
              <w:rPr>
                <w:noProof/>
                <w:webHidden/>
              </w:rPr>
              <w:fldChar w:fldCharType="end"/>
            </w:r>
          </w:hyperlink>
        </w:p>
        <w:p w14:paraId="6F811E7B" w14:textId="1B6ADBD7" w:rsidR="00A52215" w:rsidRDefault="000B08DB">
          <w:pPr>
            <w:pStyle w:val="TM1"/>
            <w:rPr>
              <w:rFonts w:eastAsiaTheme="minorEastAsia" w:cstheme="minorBidi"/>
              <w:b w:val="0"/>
              <w:i w:val="0"/>
              <w:noProof/>
              <w:sz w:val="22"/>
              <w:szCs w:val="22"/>
              <w:lang w:val="en-CA" w:eastAsia="en-CA"/>
            </w:rPr>
          </w:pPr>
          <w:hyperlink w:anchor="_Toc98329339" w:history="1">
            <w:r w:rsidR="00A52215" w:rsidRPr="00F4259F">
              <w:rPr>
                <w:rStyle w:val="Lienhypertexte"/>
                <w:noProof/>
              </w:rPr>
              <w:t>LETTRE D’ENTENTE #7</w:t>
            </w:r>
            <w:r w:rsidR="00A52215">
              <w:rPr>
                <w:rFonts w:eastAsiaTheme="minorEastAsia" w:cstheme="minorBidi"/>
                <w:b w:val="0"/>
                <w:i w:val="0"/>
                <w:noProof/>
                <w:sz w:val="22"/>
                <w:szCs w:val="22"/>
                <w:lang w:val="en-CA" w:eastAsia="en-CA"/>
              </w:rPr>
              <w:tab/>
            </w:r>
            <w:r w:rsidR="00A52215" w:rsidRPr="00F4259F">
              <w:rPr>
                <w:rStyle w:val="Lienhypertexte"/>
                <w:rFonts w:cs="Calibri"/>
                <w:noProof/>
              </w:rPr>
              <w:t>SUR LA MOBILITÉ DU PERSONNEL- ÉNONCÉ DE PRINCIPE</w:t>
            </w:r>
            <w:r w:rsidR="00A52215">
              <w:rPr>
                <w:noProof/>
                <w:webHidden/>
              </w:rPr>
              <w:tab/>
            </w:r>
            <w:r w:rsidR="00A52215">
              <w:rPr>
                <w:noProof/>
                <w:webHidden/>
              </w:rPr>
              <w:fldChar w:fldCharType="begin"/>
            </w:r>
            <w:r w:rsidR="00A52215">
              <w:rPr>
                <w:noProof/>
                <w:webHidden/>
              </w:rPr>
              <w:instrText xml:space="preserve"> PAGEREF _Toc98329339 \h </w:instrText>
            </w:r>
            <w:r w:rsidR="00A52215">
              <w:rPr>
                <w:noProof/>
                <w:webHidden/>
              </w:rPr>
            </w:r>
            <w:r w:rsidR="00A52215">
              <w:rPr>
                <w:noProof/>
                <w:webHidden/>
              </w:rPr>
              <w:fldChar w:fldCharType="separate"/>
            </w:r>
            <w:r w:rsidR="00470608">
              <w:rPr>
                <w:noProof/>
                <w:webHidden/>
              </w:rPr>
              <w:t>106</w:t>
            </w:r>
            <w:r w:rsidR="00A52215">
              <w:rPr>
                <w:noProof/>
                <w:webHidden/>
              </w:rPr>
              <w:fldChar w:fldCharType="end"/>
            </w:r>
          </w:hyperlink>
        </w:p>
        <w:p w14:paraId="477B50D7" w14:textId="766CA678" w:rsidR="00A52215" w:rsidRDefault="000B08DB">
          <w:pPr>
            <w:pStyle w:val="TM1"/>
            <w:rPr>
              <w:rFonts w:eastAsiaTheme="minorEastAsia" w:cstheme="minorBidi"/>
              <w:b w:val="0"/>
              <w:i w:val="0"/>
              <w:noProof/>
              <w:sz w:val="22"/>
              <w:szCs w:val="22"/>
              <w:lang w:val="en-CA" w:eastAsia="en-CA"/>
            </w:rPr>
          </w:pPr>
          <w:hyperlink w:anchor="_Toc98329340" w:history="1">
            <w:r w:rsidR="00A52215" w:rsidRPr="00F4259F">
              <w:rPr>
                <w:rStyle w:val="Lienhypertexte"/>
                <w:noProof/>
              </w:rPr>
              <w:t>LETTRE D’ENTENTE #8</w:t>
            </w:r>
            <w:r w:rsidR="00A52215">
              <w:rPr>
                <w:rFonts w:eastAsiaTheme="minorEastAsia" w:cstheme="minorBidi"/>
                <w:b w:val="0"/>
                <w:i w:val="0"/>
                <w:noProof/>
                <w:sz w:val="22"/>
                <w:szCs w:val="22"/>
                <w:lang w:val="en-CA" w:eastAsia="en-CA"/>
              </w:rPr>
              <w:tab/>
            </w:r>
            <w:r w:rsidR="00A52215" w:rsidRPr="00F4259F">
              <w:rPr>
                <w:rStyle w:val="Lienhypertexte"/>
                <w:rFonts w:cs="Calibri"/>
                <w:noProof/>
              </w:rPr>
              <w:t>POUR LES PROFESSIONNELLES ET PROFESSIONNELS DE RECHERCHE DONT LE SALAIRE EST ÉTOILÉ</w:t>
            </w:r>
            <w:r w:rsidR="00A52215">
              <w:rPr>
                <w:noProof/>
                <w:webHidden/>
              </w:rPr>
              <w:tab/>
            </w:r>
            <w:r w:rsidR="00A52215">
              <w:rPr>
                <w:noProof/>
                <w:webHidden/>
              </w:rPr>
              <w:fldChar w:fldCharType="begin"/>
            </w:r>
            <w:r w:rsidR="00A52215">
              <w:rPr>
                <w:noProof/>
                <w:webHidden/>
              </w:rPr>
              <w:instrText xml:space="preserve"> PAGEREF _Toc98329340 \h </w:instrText>
            </w:r>
            <w:r w:rsidR="00A52215">
              <w:rPr>
                <w:noProof/>
                <w:webHidden/>
              </w:rPr>
            </w:r>
            <w:r w:rsidR="00A52215">
              <w:rPr>
                <w:noProof/>
                <w:webHidden/>
              </w:rPr>
              <w:fldChar w:fldCharType="separate"/>
            </w:r>
            <w:r w:rsidR="00470608">
              <w:rPr>
                <w:noProof/>
                <w:webHidden/>
              </w:rPr>
              <w:t>108</w:t>
            </w:r>
            <w:r w:rsidR="00A52215">
              <w:rPr>
                <w:noProof/>
                <w:webHidden/>
              </w:rPr>
              <w:fldChar w:fldCharType="end"/>
            </w:r>
          </w:hyperlink>
        </w:p>
        <w:p w14:paraId="60D92132" w14:textId="183503C2" w:rsidR="00A52215" w:rsidRDefault="000B08DB">
          <w:pPr>
            <w:pStyle w:val="TM1"/>
            <w:rPr>
              <w:rFonts w:eastAsiaTheme="minorEastAsia" w:cstheme="minorBidi"/>
              <w:b w:val="0"/>
              <w:i w:val="0"/>
              <w:noProof/>
              <w:sz w:val="22"/>
              <w:szCs w:val="22"/>
              <w:lang w:val="en-CA" w:eastAsia="en-CA"/>
            </w:rPr>
          </w:pPr>
          <w:hyperlink w:anchor="_Toc98329341" w:history="1">
            <w:r w:rsidR="00A52215" w:rsidRPr="00F4259F">
              <w:rPr>
                <w:rStyle w:val="Lienhypertexte"/>
                <w:noProof/>
              </w:rPr>
              <w:t>LETTRE D’ENTENTE #9</w:t>
            </w:r>
            <w:r w:rsidR="00A52215">
              <w:rPr>
                <w:rFonts w:eastAsiaTheme="minorEastAsia" w:cstheme="minorBidi"/>
                <w:b w:val="0"/>
                <w:i w:val="0"/>
                <w:noProof/>
                <w:sz w:val="22"/>
                <w:szCs w:val="22"/>
                <w:lang w:val="en-CA" w:eastAsia="en-CA"/>
              </w:rPr>
              <w:tab/>
            </w:r>
            <w:r w:rsidR="00A52215" w:rsidRPr="00F4259F">
              <w:rPr>
                <w:rStyle w:val="Lienhypertexte"/>
                <w:rFonts w:cstheme="minorHAnsi"/>
                <w:noProof/>
              </w:rPr>
              <w:t>CONCERNANT L’ATTRIBUTION D’UN MANDAT AU COMITÉ DE RELATIONS DE TRAVAIL POUR LA FORMATION ET LE PERFECTIONNEMENT</w:t>
            </w:r>
            <w:r w:rsidR="00A52215">
              <w:rPr>
                <w:noProof/>
                <w:webHidden/>
              </w:rPr>
              <w:tab/>
            </w:r>
            <w:r w:rsidR="00A52215">
              <w:rPr>
                <w:noProof/>
                <w:webHidden/>
              </w:rPr>
              <w:fldChar w:fldCharType="begin"/>
            </w:r>
            <w:r w:rsidR="00A52215">
              <w:rPr>
                <w:noProof/>
                <w:webHidden/>
              </w:rPr>
              <w:instrText xml:space="preserve"> PAGEREF _Toc98329341 \h </w:instrText>
            </w:r>
            <w:r w:rsidR="00A52215">
              <w:rPr>
                <w:noProof/>
                <w:webHidden/>
              </w:rPr>
            </w:r>
            <w:r w:rsidR="00A52215">
              <w:rPr>
                <w:noProof/>
                <w:webHidden/>
              </w:rPr>
              <w:fldChar w:fldCharType="separate"/>
            </w:r>
            <w:r w:rsidR="00470608">
              <w:rPr>
                <w:noProof/>
                <w:webHidden/>
              </w:rPr>
              <w:t>109</w:t>
            </w:r>
            <w:r w:rsidR="00A52215">
              <w:rPr>
                <w:noProof/>
                <w:webHidden/>
              </w:rPr>
              <w:fldChar w:fldCharType="end"/>
            </w:r>
          </w:hyperlink>
        </w:p>
        <w:p w14:paraId="1CB5CCFA" w14:textId="5F7C08CF" w:rsidR="0043494E" w:rsidRDefault="007418A9" w:rsidP="007418A9">
          <w:pPr>
            <w:pStyle w:val="TM1"/>
          </w:pPr>
          <w:r>
            <w:rPr>
              <w:rFonts w:cstheme="minorHAnsi"/>
              <w:bCs/>
              <w:lang w:val="fr-FR"/>
            </w:rPr>
            <w:fldChar w:fldCharType="end"/>
          </w:r>
        </w:p>
      </w:sdtContent>
    </w:sdt>
    <w:p w14:paraId="3BBDD96B" w14:textId="77777777" w:rsidR="002C2087" w:rsidRDefault="002C2087" w:rsidP="008C34CE">
      <w:pPr>
        <w:jc w:val="both"/>
        <w:rPr>
          <w:rFonts w:ascii="Calibri" w:hAnsi="Calibri" w:cs="Calibri"/>
        </w:rPr>
      </w:pPr>
      <w:r>
        <w:rPr>
          <w:rFonts w:ascii="Calibri" w:hAnsi="Calibri" w:cs="Calibri"/>
        </w:rPr>
        <w:br w:type="page"/>
      </w:r>
    </w:p>
    <w:p w14:paraId="1003830B" w14:textId="41B4A089" w:rsidR="00543513" w:rsidRPr="00CB4871" w:rsidRDefault="0043494E" w:rsidP="0043494E">
      <w:pPr>
        <w:pStyle w:val="Intertitres"/>
      </w:pPr>
      <w:bookmarkStart w:id="3" w:name="_Toc98329299"/>
      <w:r w:rsidRPr="00CB4871">
        <w:rPr>
          <w:caps w:val="0"/>
        </w:rPr>
        <w:lastRenderedPageBreak/>
        <w:t>ARTICLE 1</w:t>
      </w:r>
      <w:r w:rsidR="00E42F30" w:rsidRPr="00CB4871">
        <w:tab/>
      </w:r>
      <w:r w:rsidR="00D345E7" w:rsidRPr="00CB4871">
        <w:t>BUT DE LA CONVENTION</w:t>
      </w:r>
      <w:bookmarkEnd w:id="1"/>
      <w:bookmarkEnd w:id="2"/>
      <w:bookmarkEnd w:id="3"/>
    </w:p>
    <w:p w14:paraId="71C703BA" w14:textId="4472506D" w:rsidR="00D345E7" w:rsidRPr="002C2087" w:rsidRDefault="00E73535" w:rsidP="00CB4871">
      <w:pPr>
        <w:ind w:left="1021" w:hanging="1021"/>
        <w:jc w:val="both"/>
        <w:rPr>
          <w:rFonts w:ascii="Calibri" w:hAnsi="Calibri" w:cs="Calibri"/>
        </w:rPr>
      </w:pPr>
      <w:r w:rsidRPr="002C2087">
        <w:rPr>
          <w:rFonts w:ascii="Calibri" w:hAnsi="Calibri" w:cs="Calibri"/>
        </w:rPr>
        <w:t>1.1</w:t>
      </w:r>
      <w:r w:rsidRPr="002C2087">
        <w:rPr>
          <w:rFonts w:ascii="Calibri" w:hAnsi="Calibri" w:cs="Calibri"/>
        </w:rPr>
        <w:tab/>
      </w:r>
      <w:r w:rsidR="00D345E7" w:rsidRPr="002C2087">
        <w:rPr>
          <w:rFonts w:ascii="Calibri" w:hAnsi="Calibri" w:cs="Calibri"/>
        </w:rPr>
        <w:t xml:space="preserve">L’Employeur reconnaît que les professionnelles et professionnels de recherche contribuent de façon significative aux activités de recherche des </w:t>
      </w:r>
      <w:r w:rsidR="00650676">
        <w:rPr>
          <w:rFonts w:ascii="Calibri" w:hAnsi="Calibri" w:cs="Calibri"/>
        </w:rPr>
        <w:t>chercheuses</w:t>
      </w:r>
      <w:r w:rsidR="00D345E7" w:rsidRPr="002C2087">
        <w:rPr>
          <w:rFonts w:ascii="Calibri" w:hAnsi="Calibri" w:cs="Calibri"/>
        </w:rPr>
        <w:t xml:space="preserve"> et chercheurs rattachés au Centre de recherche du </w:t>
      </w:r>
      <w:r w:rsidR="00076F32">
        <w:rPr>
          <w:rFonts w:ascii="Calibri" w:hAnsi="Calibri" w:cs="Calibri"/>
        </w:rPr>
        <w:t>CHU</w:t>
      </w:r>
      <w:r w:rsidR="00D345E7" w:rsidRPr="002C2087">
        <w:rPr>
          <w:rFonts w:ascii="Calibri" w:hAnsi="Calibri" w:cs="Calibri"/>
        </w:rPr>
        <w:t xml:space="preserve"> de Québec</w:t>
      </w:r>
      <w:r w:rsidR="00996F5C">
        <w:rPr>
          <w:rFonts w:ascii="Calibri" w:hAnsi="Calibri" w:cs="Calibri"/>
        </w:rPr>
        <w:t>-</w:t>
      </w:r>
      <w:r w:rsidR="00D345E7" w:rsidRPr="002C2087">
        <w:rPr>
          <w:rFonts w:ascii="Calibri" w:hAnsi="Calibri" w:cs="Calibri"/>
        </w:rPr>
        <w:t>Université Laval (site CHUL)</w:t>
      </w:r>
      <w:r w:rsidR="004B2ADC">
        <w:rPr>
          <w:rFonts w:ascii="Calibri" w:hAnsi="Calibri" w:cs="Calibri"/>
        </w:rPr>
        <w:t>.</w:t>
      </w:r>
      <w:r w:rsidR="00D345E7" w:rsidRPr="002C2087">
        <w:rPr>
          <w:rFonts w:ascii="Calibri" w:hAnsi="Calibri" w:cs="Calibri"/>
        </w:rPr>
        <w:t xml:space="preserve"> </w:t>
      </w:r>
    </w:p>
    <w:p w14:paraId="11C91932" w14:textId="77777777" w:rsidR="00E73535" w:rsidRPr="002C2087" w:rsidRDefault="00E73535" w:rsidP="00CB4871">
      <w:pPr>
        <w:jc w:val="both"/>
        <w:rPr>
          <w:rFonts w:ascii="Calibri" w:hAnsi="Calibri" w:cs="Calibri"/>
        </w:rPr>
      </w:pPr>
    </w:p>
    <w:p w14:paraId="7AE6E264" w14:textId="0BF22803" w:rsidR="00D345E7" w:rsidRPr="002C2087" w:rsidRDefault="00E73535" w:rsidP="00CB4871">
      <w:pPr>
        <w:ind w:left="1021" w:hanging="1021"/>
        <w:jc w:val="both"/>
        <w:rPr>
          <w:rFonts w:ascii="Calibri" w:hAnsi="Calibri" w:cs="Calibri"/>
        </w:rPr>
      </w:pPr>
      <w:r w:rsidRPr="002C2087">
        <w:rPr>
          <w:rFonts w:ascii="Calibri" w:hAnsi="Calibri" w:cs="Calibri"/>
        </w:rPr>
        <w:t>1.2</w:t>
      </w:r>
      <w:r w:rsidRPr="002C2087">
        <w:rPr>
          <w:rFonts w:ascii="Calibri" w:hAnsi="Calibri" w:cs="Calibri"/>
        </w:rPr>
        <w:tab/>
      </w:r>
      <w:r w:rsidR="00D345E7" w:rsidRPr="002C2087">
        <w:rPr>
          <w:rFonts w:ascii="Calibri" w:hAnsi="Calibri" w:cs="Calibri"/>
        </w:rPr>
        <w:t>Les présentes dispositions ont pour objet de favoriser des relations harmonieuses entre les professionnelles et professionnels de recherche</w:t>
      </w:r>
      <w:r w:rsidR="009A4E21">
        <w:rPr>
          <w:rFonts w:ascii="Calibri" w:hAnsi="Calibri" w:cs="Calibri"/>
        </w:rPr>
        <w:t xml:space="preserve"> représenté(e)s par</w:t>
      </w:r>
      <w:r w:rsidR="00D345E7" w:rsidRPr="002C2087">
        <w:rPr>
          <w:rFonts w:ascii="Calibri" w:hAnsi="Calibri" w:cs="Calibri"/>
        </w:rPr>
        <w:t xml:space="preserve"> le Syndicat des professionnelles et professionnels de la recherche œuvrant au CHUL, et les </w:t>
      </w:r>
      <w:r w:rsidR="00650676">
        <w:rPr>
          <w:rFonts w:ascii="Calibri" w:hAnsi="Calibri" w:cs="Calibri"/>
        </w:rPr>
        <w:t>chercheuses</w:t>
      </w:r>
      <w:r w:rsidR="00D345E7" w:rsidRPr="002C2087">
        <w:rPr>
          <w:rFonts w:ascii="Calibri" w:hAnsi="Calibri" w:cs="Calibri"/>
        </w:rPr>
        <w:t xml:space="preserve"> et chercheurs</w:t>
      </w:r>
      <w:r w:rsidR="009A4E21">
        <w:rPr>
          <w:rFonts w:ascii="Calibri" w:hAnsi="Calibri" w:cs="Calibri"/>
        </w:rPr>
        <w:t xml:space="preserve"> représenté(e)s par</w:t>
      </w:r>
      <w:r w:rsidR="00D345E7" w:rsidRPr="002C2087">
        <w:rPr>
          <w:rFonts w:ascii="Calibri" w:hAnsi="Calibri" w:cs="Calibri"/>
        </w:rPr>
        <w:t xml:space="preserve"> la Société de gestion du personnel du Centre de recherche du Centre Hospitalier Universitaire de Québec, de déterminer des conditions de travail équitables et de favoriser le règlement des situations problématiques.</w:t>
      </w:r>
    </w:p>
    <w:p w14:paraId="0687FEDB" w14:textId="77777777" w:rsidR="00D345E7" w:rsidRPr="002C2087" w:rsidRDefault="00D345E7" w:rsidP="00CB4871">
      <w:pPr>
        <w:jc w:val="both"/>
        <w:rPr>
          <w:rFonts w:ascii="Calibri" w:hAnsi="Calibri" w:cs="Calibri"/>
        </w:rPr>
      </w:pPr>
      <w:r w:rsidRPr="002C2087">
        <w:rPr>
          <w:rFonts w:ascii="Calibri" w:hAnsi="Calibri" w:cs="Calibri"/>
        </w:rPr>
        <w:br w:type="page"/>
      </w:r>
    </w:p>
    <w:p w14:paraId="2A48DA06" w14:textId="23941FA0" w:rsidR="00D345E7" w:rsidRPr="00CB4871" w:rsidRDefault="0043494E" w:rsidP="00CB4871">
      <w:pPr>
        <w:pStyle w:val="Niveau1"/>
      </w:pPr>
      <w:bookmarkStart w:id="4" w:name="_Toc278888043"/>
      <w:bookmarkStart w:id="5" w:name="_Toc278888103"/>
      <w:bookmarkStart w:id="6" w:name="_Toc278888164"/>
      <w:bookmarkStart w:id="7" w:name="_Toc279504390"/>
      <w:bookmarkStart w:id="8" w:name="_Toc486429650"/>
      <w:bookmarkStart w:id="9" w:name="_Toc98329300"/>
      <w:r w:rsidRPr="00CB4871">
        <w:rPr>
          <w:caps w:val="0"/>
        </w:rPr>
        <w:lastRenderedPageBreak/>
        <w:t>ARTICLE</w:t>
      </w:r>
      <w:r>
        <w:rPr>
          <w:caps w:val="0"/>
        </w:rPr>
        <w:t> </w:t>
      </w:r>
      <w:r w:rsidRPr="00CB4871">
        <w:rPr>
          <w:caps w:val="0"/>
        </w:rPr>
        <w:t>2</w:t>
      </w:r>
      <w:r w:rsidRPr="00CB4871">
        <w:rPr>
          <w:caps w:val="0"/>
        </w:rPr>
        <w:tab/>
        <w:t>DÉFINITIONS</w:t>
      </w:r>
      <w:bookmarkEnd w:id="4"/>
      <w:bookmarkEnd w:id="5"/>
      <w:bookmarkEnd w:id="6"/>
      <w:bookmarkEnd w:id="7"/>
      <w:bookmarkEnd w:id="8"/>
      <w:bookmarkEnd w:id="9"/>
    </w:p>
    <w:p w14:paraId="169B5613" w14:textId="35298031" w:rsidR="00D345E7" w:rsidRPr="003731AC" w:rsidRDefault="00E42F30" w:rsidP="00BB2AB3">
      <w:pPr>
        <w:pStyle w:val="Niveau2"/>
      </w:pPr>
      <w:r w:rsidRPr="003731AC">
        <w:t>2.1</w:t>
      </w:r>
      <w:r w:rsidRPr="003731AC">
        <w:tab/>
      </w:r>
      <w:r w:rsidR="00D345E7" w:rsidRPr="003731AC">
        <w:t>ACTIVITÉ DE RECHERCHE</w:t>
      </w:r>
    </w:p>
    <w:p w14:paraId="6041E354" w14:textId="63F5A114" w:rsidR="00D345E7" w:rsidRPr="002C2087" w:rsidRDefault="00D345E7" w:rsidP="00CB4871">
      <w:pPr>
        <w:ind w:left="1021"/>
        <w:jc w:val="both"/>
        <w:rPr>
          <w:rFonts w:ascii="Calibri" w:hAnsi="Calibri" w:cs="Calibri"/>
        </w:rPr>
      </w:pPr>
      <w:r w:rsidRPr="002C2087">
        <w:rPr>
          <w:rFonts w:ascii="Calibri" w:hAnsi="Calibri" w:cs="Calibri"/>
        </w:rPr>
        <w:t>Ensemble des tâches, actions, projets ou programme</w:t>
      </w:r>
      <w:r w:rsidR="00E56A14">
        <w:rPr>
          <w:rFonts w:ascii="Calibri" w:hAnsi="Calibri" w:cs="Calibri"/>
        </w:rPr>
        <w:t>s</w:t>
      </w:r>
      <w:r w:rsidRPr="002C2087">
        <w:rPr>
          <w:rFonts w:ascii="Calibri" w:hAnsi="Calibri" w:cs="Calibri"/>
        </w:rPr>
        <w:t xml:space="preserve"> d’un ou de plusieurs </w:t>
      </w:r>
      <w:r w:rsidR="00650676">
        <w:rPr>
          <w:rFonts w:ascii="Calibri" w:hAnsi="Calibri" w:cs="Calibri"/>
        </w:rPr>
        <w:t>chercheuses</w:t>
      </w:r>
      <w:r w:rsidRPr="002C2087">
        <w:rPr>
          <w:rFonts w:ascii="Calibri" w:hAnsi="Calibri" w:cs="Calibri"/>
        </w:rPr>
        <w:t xml:space="preserve"> ou chercheurs y compris les activités de support à la recherche.</w:t>
      </w:r>
    </w:p>
    <w:p w14:paraId="7EF29E41" w14:textId="77777777" w:rsidR="00E73535" w:rsidRPr="002C2087" w:rsidRDefault="00E73535" w:rsidP="00CB4871">
      <w:pPr>
        <w:jc w:val="both"/>
        <w:rPr>
          <w:rFonts w:ascii="Calibri" w:hAnsi="Calibri" w:cs="Calibri"/>
        </w:rPr>
      </w:pPr>
    </w:p>
    <w:p w14:paraId="5ABAF1D8" w14:textId="2579B61D" w:rsidR="00D345E7" w:rsidRPr="00CB4871" w:rsidRDefault="00E42F30" w:rsidP="00BB2AB3">
      <w:pPr>
        <w:pStyle w:val="Niveau2"/>
      </w:pPr>
      <w:r w:rsidRPr="00CB4871">
        <w:t>2.2</w:t>
      </w:r>
      <w:r w:rsidRPr="00CB4871">
        <w:tab/>
      </w:r>
      <w:r w:rsidR="00D345E7" w:rsidRPr="00CB4871">
        <w:t>CRCHU de Québec</w:t>
      </w:r>
      <w:r w:rsidR="00071F1F">
        <w:t>-</w:t>
      </w:r>
      <w:r w:rsidR="00D345E7" w:rsidRPr="00CB4871">
        <w:t>Université Laval</w:t>
      </w:r>
    </w:p>
    <w:p w14:paraId="50DCCDA0" w14:textId="03D72782" w:rsidR="00D345E7" w:rsidRPr="002C2087" w:rsidRDefault="00D345E7" w:rsidP="00CB4871">
      <w:pPr>
        <w:ind w:left="1021"/>
        <w:jc w:val="both"/>
        <w:rPr>
          <w:rFonts w:ascii="Calibri" w:hAnsi="Calibri" w:cs="Calibri"/>
        </w:rPr>
      </w:pPr>
      <w:r w:rsidRPr="002C2087">
        <w:rPr>
          <w:rFonts w:ascii="Calibri" w:hAnsi="Calibri" w:cs="Calibri"/>
        </w:rPr>
        <w:t xml:space="preserve">Le Centre de recherche du </w:t>
      </w:r>
      <w:r w:rsidR="00076F32">
        <w:rPr>
          <w:rFonts w:ascii="Calibri" w:hAnsi="Calibri" w:cs="Calibri"/>
        </w:rPr>
        <w:t>CHU</w:t>
      </w:r>
      <w:r w:rsidRPr="002C2087">
        <w:rPr>
          <w:rFonts w:ascii="Calibri" w:hAnsi="Calibri" w:cs="Calibri"/>
        </w:rPr>
        <w:t xml:space="preserve"> (CRCHU) de Québec</w:t>
      </w:r>
      <w:r w:rsidR="00071F1F">
        <w:rPr>
          <w:rFonts w:ascii="Calibri" w:hAnsi="Calibri" w:cs="Calibri"/>
        </w:rPr>
        <w:t>-</w:t>
      </w:r>
      <w:r w:rsidRPr="002C2087">
        <w:rPr>
          <w:rFonts w:ascii="Calibri" w:hAnsi="Calibri" w:cs="Calibri"/>
        </w:rPr>
        <w:t xml:space="preserve"> Université Laval (site CHUL)</w:t>
      </w:r>
      <w:r w:rsidR="004B2ADC">
        <w:rPr>
          <w:rFonts w:ascii="Calibri" w:hAnsi="Calibri" w:cs="Calibri"/>
        </w:rPr>
        <w:t>.</w:t>
      </w:r>
    </w:p>
    <w:p w14:paraId="0E82D14E" w14:textId="77777777" w:rsidR="00E73535" w:rsidRPr="002C2087" w:rsidRDefault="00E73535" w:rsidP="00CB4871">
      <w:pPr>
        <w:jc w:val="both"/>
        <w:rPr>
          <w:rFonts w:ascii="Calibri" w:hAnsi="Calibri" w:cs="Calibri"/>
        </w:rPr>
      </w:pPr>
    </w:p>
    <w:p w14:paraId="41C94B04" w14:textId="3D483567" w:rsidR="00D345E7" w:rsidRPr="008C34CE" w:rsidRDefault="00E42F30" w:rsidP="00BB2AB3">
      <w:pPr>
        <w:pStyle w:val="Niveau2"/>
      </w:pPr>
      <w:r w:rsidRPr="008C34CE">
        <w:t>2.3</w:t>
      </w:r>
      <w:r w:rsidRPr="008C34CE">
        <w:tab/>
      </w:r>
      <w:r w:rsidR="00650676" w:rsidRPr="008C34CE">
        <w:t>CHERCHEU</w:t>
      </w:r>
      <w:r w:rsidR="00650676">
        <w:t>S</w:t>
      </w:r>
      <w:r w:rsidR="00650676" w:rsidRPr="008C34CE">
        <w:t xml:space="preserve">E </w:t>
      </w:r>
      <w:r w:rsidR="00D345E7" w:rsidRPr="008C34CE">
        <w:t>OU CHERCHEUR</w:t>
      </w:r>
    </w:p>
    <w:p w14:paraId="624FB4C3" w14:textId="081BF732" w:rsidR="00D345E7" w:rsidRPr="002C2087" w:rsidRDefault="00D345E7" w:rsidP="00CB4871">
      <w:pPr>
        <w:ind w:left="1021"/>
        <w:jc w:val="both"/>
        <w:rPr>
          <w:rFonts w:ascii="Calibri" w:hAnsi="Calibri" w:cs="Calibri"/>
        </w:rPr>
      </w:pPr>
      <w:r w:rsidRPr="002C2087">
        <w:rPr>
          <w:rFonts w:ascii="Calibri" w:hAnsi="Calibri" w:cs="Calibri"/>
        </w:rPr>
        <w:t>Une personne rattachée au CRCHU de Québec-Université Laval (site CHUL) et qui est soit :</w:t>
      </w:r>
    </w:p>
    <w:p w14:paraId="26D694A7" w14:textId="1D2B3804" w:rsidR="00D345E7" w:rsidRPr="005108CF" w:rsidRDefault="004B2ADC" w:rsidP="00670542">
      <w:pPr>
        <w:pStyle w:val="Paragraphedeliste"/>
        <w:numPr>
          <w:ilvl w:val="0"/>
          <w:numId w:val="4"/>
        </w:numPr>
        <w:spacing w:before="120"/>
        <w:ind w:left="1378" w:hanging="357"/>
        <w:contextualSpacing w:val="0"/>
        <w:jc w:val="both"/>
        <w:rPr>
          <w:rFonts w:ascii="Calibri" w:hAnsi="Calibri" w:cs="Calibri"/>
        </w:rPr>
      </w:pPr>
      <w:r>
        <w:rPr>
          <w:rFonts w:ascii="Calibri" w:hAnsi="Calibri" w:cs="Calibri"/>
        </w:rPr>
        <w:t>u</w:t>
      </w:r>
      <w:r w:rsidRPr="005108CF">
        <w:rPr>
          <w:rFonts w:ascii="Calibri" w:hAnsi="Calibri" w:cs="Calibri"/>
        </w:rPr>
        <w:t>n</w:t>
      </w:r>
      <w:r w:rsidR="00D345E7" w:rsidRPr="005108CF">
        <w:rPr>
          <w:rFonts w:ascii="Calibri" w:hAnsi="Calibri" w:cs="Calibri"/>
        </w:rPr>
        <w:t>(e) professeur(e) de carrière (adjoint(e), agrégé(e), titulaire, invité(e) ou retraité(e)), rattaché</w:t>
      </w:r>
      <w:r w:rsidR="00076F32">
        <w:rPr>
          <w:rFonts w:ascii="Calibri" w:hAnsi="Calibri" w:cs="Calibri"/>
        </w:rPr>
        <w:t>(e)</w:t>
      </w:r>
      <w:r w:rsidR="00D345E7" w:rsidRPr="005108CF">
        <w:rPr>
          <w:rFonts w:ascii="Calibri" w:hAnsi="Calibri" w:cs="Calibri"/>
        </w:rPr>
        <w:t xml:space="preserve"> à une faculté universitaire</w:t>
      </w:r>
      <w:r w:rsidR="00CE507D">
        <w:rPr>
          <w:rFonts w:ascii="Calibri" w:hAnsi="Calibri" w:cs="Calibri"/>
        </w:rPr>
        <w:t> </w:t>
      </w:r>
      <w:r>
        <w:rPr>
          <w:rFonts w:ascii="Calibri" w:hAnsi="Calibri" w:cs="Calibri"/>
        </w:rPr>
        <w:t>;</w:t>
      </w:r>
      <w:r w:rsidR="00D345E7" w:rsidRPr="005108CF">
        <w:rPr>
          <w:rFonts w:ascii="Calibri" w:hAnsi="Calibri" w:cs="Calibri"/>
        </w:rPr>
        <w:t xml:space="preserve"> </w:t>
      </w:r>
    </w:p>
    <w:p w14:paraId="11118F28" w14:textId="1D530F15" w:rsidR="00D345E7" w:rsidRPr="005108CF" w:rsidRDefault="004B2ADC" w:rsidP="00670542">
      <w:pPr>
        <w:pStyle w:val="Paragraphedeliste"/>
        <w:numPr>
          <w:ilvl w:val="0"/>
          <w:numId w:val="4"/>
        </w:numPr>
        <w:spacing w:before="120"/>
        <w:ind w:left="1378" w:hanging="357"/>
        <w:contextualSpacing w:val="0"/>
        <w:jc w:val="both"/>
        <w:rPr>
          <w:rFonts w:ascii="Calibri" w:hAnsi="Calibri" w:cs="Calibri"/>
        </w:rPr>
      </w:pPr>
      <w:r>
        <w:rPr>
          <w:rFonts w:ascii="Calibri" w:hAnsi="Calibri" w:cs="Calibri"/>
        </w:rPr>
        <w:t>u</w:t>
      </w:r>
      <w:r w:rsidRPr="005108CF">
        <w:rPr>
          <w:rFonts w:ascii="Calibri" w:hAnsi="Calibri" w:cs="Calibri"/>
        </w:rPr>
        <w:t>n</w:t>
      </w:r>
      <w:r w:rsidR="00D345E7" w:rsidRPr="005108CF">
        <w:rPr>
          <w:rFonts w:ascii="Calibri" w:hAnsi="Calibri" w:cs="Calibri"/>
        </w:rPr>
        <w:t>(e) professeur(e) sous octroi qui a obtenu une subvention ou une bourse nominative à titre individuel</w:t>
      </w:r>
      <w:r w:rsidR="00CE507D">
        <w:rPr>
          <w:rFonts w:ascii="Calibri" w:hAnsi="Calibri" w:cs="Calibri"/>
        </w:rPr>
        <w:t> </w:t>
      </w:r>
      <w:r>
        <w:rPr>
          <w:rFonts w:ascii="Calibri" w:hAnsi="Calibri" w:cs="Calibri"/>
        </w:rPr>
        <w:t>;</w:t>
      </w:r>
      <w:r w:rsidR="00D345E7" w:rsidRPr="005108CF">
        <w:rPr>
          <w:rFonts w:ascii="Calibri" w:hAnsi="Calibri" w:cs="Calibri"/>
        </w:rPr>
        <w:t xml:space="preserve"> </w:t>
      </w:r>
    </w:p>
    <w:p w14:paraId="69ADA5C1" w14:textId="0C543137" w:rsidR="00D345E7" w:rsidRPr="005108CF" w:rsidRDefault="00D345E7" w:rsidP="00670542">
      <w:pPr>
        <w:pStyle w:val="Paragraphedeliste"/>
        <w:numPr>
          <w:ilvl w:val="0"/>
          <w:numId w:val="4"/>
        </w:numPr>
        <w:spacing w:before="120"/>
        <w:ind w:left="1378" w:hanging="357"/>
        <w:contextualSpacing w:val="0"/>
        <w:jc w:val="both"/>
        <w:rPr>
          <w:rFonts w:ascii="Calibri" w:hAnsi="Calibri" w:cs="Calibri"/>
        </w:rPr>
      </w:pPr>
      <w:r w:rsidRPr="005108CF">
        <w:rPr>
          <w:rFonts w:ascii="Calibri" w:hAnsi="Calibri" w:cs="Calibri"/>
        </w:rPr>
        <w:t>un(e) professeur(e) sous octroi qui n’a pas obtenu une subvention ou une bourse nominative, mais qui est en demande pour une subvention ou une bourse nominative</w:t>
      </w:r>
      <w:r w:rsidR="00BB2AB3">
        <w:rPr>
          <w:rFonts w:ascii="Calibri" w:hAnsi="Calibri" w:cs="Calibri"/>
        </w:rPr>
        <w:t>, et ce, p</w:t>
      </w:r>
      <w:r w:rsidR="00BB2AB3" w:rsidRPr="005108CF">
        <w:rPr>
          <w:rFonts w:ascii="Calibri" w:hAnsi="Calibri" w:cs="Calibri"/>
        </w:rPr>
        <w:t>our une durée n’excédant pas 36 m</w:t>
      </w:r>
      <w:r w:rsidR="00076F32">
        <w:rPr>
          <w:rFonts w:ascii="Calibri" w:hAnsi="Calibri" w:cs="Calibri"/>
        </w:rPr>
        <w:t>ois</w:t>
      </w:r>
      <w:r w:rsidR="00CE507D">
        <w:rPr>
          <w:rFonts w:ascii="Calibri" w:hAnsi="Calibri" w:cs="Calibri"/>
        </w:rPr>
        <w:t> ;</w:t>
      </w:r>
      <w:r w:rsidRPr="005108CF">
        <w:rPr>
          <w:rFonts w:ascii="Calibri" w:hAnsi="Calibri" w:cs="Calibri"/>
        </w:rPr>
        <w:t xml:space="preserve"> </w:t>
      </w:r>
    </w:p>
    <w:p w14:paraId="45BCCE1B" w14:textId="45C61F50" w:rsidR="00D345E7" w:rsidRPr="005108CF" w:rsidRDefault="00CE507D" w:rsidP="00670542">
      <w:pPr>
        <w:pStyle w:val="Paragraphedeliste"/>
        <w:numPr>
          <w:ilvl w:val="0"/>
          <w:numId w:val="4"/>
        </w:numPr>
        <w:spacing w:before="120"/>
        <w:ind w:left="1378" w:hanging="357"/>
        <w:contextualSpacing w:val="0"/>
        <w:jc w:val="both"/>
        <w:rPr>
          <w:rFonts w:ascii="Calibri" w:hAnsi="Calibri" w:cs="Calibri"/>
        </w:rPr>
      </w:pPr>
      <w:r>
        <w:rPr>
          <w:rFonts w:ascii="Calibri" w:hAnsi="Calibri" w:cs="Calibri"/>
        </w:rPr>
        <w:t>u</w:t>
      </w:r>
      <w:r w:rsidRPr="005108CF">
        <w:rPr>
          <w:rFonts w:ascii="Calibri" w:hAnsi="Calibri" w:cs="Calibri"/>
        </w:rPr>
        <w:t>n</w:t>
      </w:r>
      <w:r w:rsidR="00D345E7" w:rsidRPr="005108CF">
        <w:rPr>
          <w:rFonts w:ascii="Calibri" w:hAnsi="Calibri" w:cs="Calibri"/>
        </w:rPr>
        <w:t>(e) professeur(e) de clinique reconnu(e) par la Faculté de médecine de l’Université Laval et le CRCHU de Québec</w:t>
      </w:r>
      <w:r w:rsidR="00071F1F">
        <w:rPr>
          <w:rFonts w:ascii="Calibri" w:hAnsi="Calibri" w:cs="Calibri"/>
        </w:rPr>
        <w:t>-</w:t>
      </w:r>
      <w:r w:rsidR="00D345E7" w:rsidRPr="005108CF">
        <w:rPr>
          <w:rFonts w:ascii="Calibri" w:hAnsi="Calibri" w:cs="Calibri"/>
        </w:rPr>
        <w:t>Université Laval</w:t>
      </w:r>
      <w:r>
        <w:rPr>
          <w:rFonts w:ascii="Calibri" w:hAnsi="Calibri" w:cs="Calibri"/>
        </w:rPr>
        <w:t> ;</w:t>
      </w:r>
    </w:p>
    <w:p w14:paraId="773BB859" w14:textId="00C0872F" w:rsidR="00D345E7" w:rsidRPr="005108CF" w:rsidRDefault="00CE507D" w:rsidP="00670542">
      <w:pPr>
        <w:pStyle w:val="Paragraphedeliste"/>
        <w:numPr>
          <w:ilvl w:val="0"/>
          <w:numId w:val="4"/>
        </w:numPr>
        <w:spacing w:before="120"/>
        <w:ind w:left="1378" w:hanging="357"/>
        <w:contextualSpacing w:val="0"/>
        <w:jc w:val="both"/>
        <w:rPr>
          <w:rFonts w:ascii="Calibri" w:hAnsi="Calibri" w:cs="Calibri"/>
        </w:rPr>
      </w:pPr>
      <w:r>
        <w:rPr>
          <w:rFonts w:ascii="Calibri" w:hAnsi="Calibri" w:cs="Calibri"/>
        </w:rPr>
        <w:t>u</w:t>
      </w:r>
      <w:r w:rsidRPr="005108CF">
        <w:rPr>
          <w:rFonts w:ascii="Calibri" w:hAnsi="Calibri" w:cs="Calibri"/>
        </w:rPr>
        <w:t>n</w:t>
      </w:r>
      <w:r w:rsidR="00D345E7" w:rsidRPr="005108CF">
        <w:rPr>
          <w:rFonts w:ascii="Calibri" w:hAnsi="Calibri" w:cs="Calibri"/>
        </w:rPr>
        <w:t xml:space="preserve">(e) professeur(e) associé(e) qui répond aux critères décrits à </w:t>
      </w:r>
      <w:r w:rsidR="00427368" w:rsidRPr="005108CF">
        <w:rPr>
          <w:rFonts w:ascii="Calibri" w:hAnsi="Calibri" w:cs="Calibri"/>
        </w:rPr>
        <w:t xml:space="preserve">la lettre d’entente </w:t>
      </w:r>
      <w:r>
        <w:rPr>
          <w:rFonts w:ascii="Calibri" w:hAnsi="Calibri" w:cs="Calibri"/>
        </w:rPr>
        <w:t>#</w:t>
      </w:r>
      <w:r w:rsidR="00CB7F9A">
        <w:rPr>
          <w:rFonts w:ascii="Calibri" w:hAnsi="Calibri" w:cs="Calibri"/>
        </w:rPr>
        <w:t> </w:t>
      </w:r>
      <w:r>
        <w:rPr>
          <w:rFonts w:ascii="Calibri" w:hAnsi="Calibri" w:cs="Calibri"/>
        </w:rPr>
        <w:t xml:space="preserve"> </w:t>
      </w:r>
      <w:r w:rsidR="00427368" w:rsidRPr="005108CF">
        <w:rPr>
          <w:rFonts w:ascii="Calibri" w:hAnsi="Calibri" w:cs="Calibri"/>
        </w:rPr>
        <w:t>4</w:t>
      </w:r>
      <w:r>
        <w:rPr>
          <w:rFonts w:ascii="Calibri" w:hAnsi="Calibri" w:cs="Calibri"/>
        </w:rPr>
        <w:t> ;</w:t>
      </w:r>
    </w:p>
    <w:p w14:paraId="491C26AB" w14:textId="55983845" w:rsidR="009C5109" w:rsidRPr="005108CF" w:rsidRDefault="00D345E7" w:rsidP="00670542">
      <w:pPr>
        <w:pStyle w:val="Paragraphedeliste"/>
        <w:numPr>
          <w:ilvl w:val="0"/>
          <w:numId w:val="4"/>
        </w:numPr>
        <w:spacing w:before="120"/>
        <w:ind w:left="1378" w:hanging="357"/>
        <w:contextualSpacing w:val="0"/>
        <w:jc w:val="both"/>
        <w:rPr>
          <w:rFonts w:ascii="Calibri" w:hAnsi="Calibri" w:cs="Calibri"/>
        </w:rPr>
      </w:pPr>
      <w:r w:rsidRPr="005108CF">
        <w:rPr>
          <w:rFonts w:ascii="Calibri" w:hAnsi="Calibri" w:cs="Calibri"/>
        </w:rPr>
        <w:t>Un</w:t>
      </w:r>
      <w:r w:rsidR="00650676">
        <w:rPr>
          <w:rFonts w:ascii="Calibri" w:hAnsi="Calibri" w:cs="Calibri"/>
        </w:rPr>
        <w:t>e chercheuse ou un</w:t>
      </w:r>
      <w:r w:rsidRPr="005108CF">
        <w:rPr>
          <w:rFonts w:ascii="Calibri" w:hAnsi="Calibri" w:cs="Calibri"/>
        </w:rPr>
        <w:t xml:space="preserve"> chercheur de centre. </w:t>
      </w:r>
    </w:p>
    <w:p w14:paraId="7D2CA5A8" w14:textId="77777777" w:rsidR="00E73535" w:rsidRPr="002C2087" w:rsidRDefault="00E73535" w:rsidP="00CB4871">
      <w:pPr>
        <w:jc w:val="both"/>
        <w:rPr>
          <w:rFonts w:ascii="Calibri" w:hAnsi="Calibri" w:cs="Calibri"/>
        </w:rPr>
      </w:pPr>
    </w:p>
    <w:p w14:paraId="58043D2B" w14:textId="5C29E3E7" w:rsidR="00D345E7" w:rsidRPr="002C2087" w:rsidRDefault="008C34CE" w:rsidP="00BB2AB3">
      <w:pPr>
        <w:pStyle w:val="Niveau2"/>
      </w:pPr>
      <w:r>
        <w:t>2.4</w:t>
      </w:r>
      <w:r>
        <w:tab/>
      </w:r>
      <w:r w:rsidR="00650676" w:rsidRPr="002C2087">
        <w:t>CHERCHEU</w:t>
      </w:r>
      <w:r w:rsidR="00650676">
        <w:t>S</w:t>
      </w:r>
      <w:r w:rsidR="00650676" w:rsidRPr="002C2087">
        <w:t xml:space="preserve">E </w:t>
      </w:r>
      <w:r w:rsidR="00D345E7" w:rsidRPr="002C2087">
        <w:t>OU CHERCHEUR RESPONSABLE</w:t>
      </w:r>
    </w:p>
    <w:p w14:paraId="35AB8CAA" w14:textId="4E18F234" w:rsidR="00D345E7" w:rsidRPr="002C2087" w:rsidRDefault="00D345E7" w:rsidP="00CB4871">
      <w:pPr>
        <w:ind w:left="1021"/>
        <w:jc w:val="both"/>
        <w:rPr>
          <w:rFonts w:ascii="Calibri" w:hAnsi="Calibri" w:cs="Calibri"/>
        </w:rPr>
      </w:pPr>
      <w:r w:rsidRPr="002C2087">
        <w:rPr>
          <w:rFonts w:ascii="Calibri" w:hAnsi="Calibri" w:cs="Calibri"/>
        </w:rPr>
        <w:t>Chercheu</w:t>
      </w:r>
      <w:r w:rsidR="00650676">
        <w:rPr>
          <w:rFonts w:ascii="Calibri" w:hAnsi="Calibri" w:cs="Calibri"/>
        </w:rPr>
        <w:t>s</w:t>
      </w:r>
      <w:r w:rsidRPr="002C2087">
        <w:rPr>
          <w:rFonts w:ascii="Calibri" w:hAnsi="Calibri" w:cs="Calibri"/>
        </w:rPr>
        <w:t xml:space="preserve">e, chercheur ou groupe de </w:t>
      </w:r>
      <w:r w:rsidR="00650676" w:rsidRPr="002C2087">
        <w:rPr>
          <w:rFonts w:ascii="Calibri" w:hAnsi="Calibri" w:cs="Calibri"/>
        </w:rPr>
        <w:t>chercheu</w:t>
      </w:r>
      <w:r w:rsidR="00650676">
        <w:rPr>
          <w:rFonts w:ascii="Calibri" w:hAnsi="Calibri" w:cs="Calibri"/>
        </w:rPr>
        <w:t>s</w:t>
      </w:r>
      <w:r w:rsidR="00650676" w:rsidRPr="002C2087">
        <w:rPr>
          <w:rFonts w:ascii="Calibri" w:hAnsi="Calibri" w:cs="Calibri"/>
        </w:rPr>
        <w:t xml:space="preserve">es </w:t>
      </w:r>
      <w:r w:rsidRPr="002C2087">
        <w:rPr>
          <w:rFonts w:ascii="Calibri" w:hAnsi="Calibri" w:cs="Calibri"/>
        </w:rPr>
        <w:t>ou chercheurs qui embauche et qui assure le financement de la professionnelle ou du professionnel de recherche.</w:t>
      </w:r>
    </w:p>
    <w:p w14:paraId="7BA3178E" w14:textId="77777777" w:rsidR="008C34CE" w:rsidRDefault="008C34CE" w:rsidP="00CB4871">
      <w:pPr>
        <w:jc w:val="both"/>
        <w:rPr>
          <w:rFonts w:ascii="Calibri" w:hAnsi="Calibri" w:cs="Calibri"/>
        </w:rPr>
      </w:pPr>
    </w:p>
    <w:p w14:paraId="11401AC5" w14:textId="14F0D310" w:rsidR="009C5109" w:rsidRPr="002C2087" w:rsidRDefault="00D345E7" w:rsidP="00CB4871">
      <w:pPr>
        <w:ind w:left="1021"/>
        <w:jc w:val="both"/>
        <w:rPr>
          <w:rFonts w:ascii="Calibri" w:hAnsi="Calibri" w:cs="Calibri"/>
        </w:rPr>
      </w:pPr>
      <w:r w:rsidRPr="002C2087">
        <w:rPr>
          <w:rFonts w:ascii="Calibri" w:hAnsi="Calibri" w:cs="Calibri"/>
        </w:rPr>
        <w:t xml:space="preserve">Cette </w:t>
      </w:r>
      <w:r w:rsidR="00650676">
        <w:rPr>
          <w:rFonts w:ascii="Calibri" w:hAnsi="Calibri" w:cs="Calibri"/>
        </w:rPr>
        <w:t>chercheuse</w:t>
      </w:r>
      <w:r w:rsidRPr="002C2087">
        <w:rPr>
          <w:rFonts w:ascii="Calibri" w:hAnsi="Calibri" w:cs="Calibri"/>
        </w:rPr>
        <w:t xml:space="preserve"> ou chercheur ou groupe de </w:t>
      </w:r>
      <w:r w:rsidR="00650676">
        <w:rPr>
          <w:rFonts w:ascii="Calibri" w:hAnsi="Calibri" w:cs="Calibri"/>
        </w:rPr>
        <w:t xml:space="preserve">chercheuses ou </w:t>
      </w:r>
      <w:r w:rsidRPr="002C2087">
        <w:rPr>
          <w:rFonts w:ascii="Calibri" w:hAnsi="Calibri" w:cs="Calibri"/>
        </w:rPr>
        <w:t xml:space="preserve">chercheurs demeure chercheur responsable malgré le fait que la professionnelle ou le professionnel de recherche est payé(e) grâce à une source de financement autre que celle de la </w:t>
      </w:r>
      <w:r w:rsidR="00650676">
        <w:rPr>
          <w:rFonts w:ascii="Calibri" w:hAnsi="Calibri" w:cs="Calibri"/>
        </w:rPr>
        <w:t>chercheuse</w:t>
      </w:r>
      <w:r w:rsidRPr="002C2087">
        <w:rPr>
          <w:rFonts w:ascii="Calibri" w:hAnsi="Calibri" w:cs="Calibri"/>
        </w:rPr>
        <w:t xml:space="preserve"> ou du chercheur ou groupe de </w:t>
      </w:r>
      <w:r w:rsidR="00650676">
        <w:rPr>
          <w:rFonts w:ascii="Calibri" w:hAnsi="Calibri" w:cs="Calibri"/>
        </w:rPr>
        <w:t>chercheuses</w:t>
      </w:r>
      <w:r w:rsidRPr="002C2087">
        <w:rPr>
          <w:rFonts w:ascii="Calibri" w:hAnsi="Calibri" w:cs="Calibri"/>
        </w:rPr>
        <w:t xml:space="preserve"> ou chercheurs pour une période temporaire n’excédant pas </w:t>
      </w:r>
      <w:r w:rsidR="00F3101B">
        <w:rPr>
          <w:rFonts w:ascii="Calibri" w:hAnsi="Calibri" w:cs="Calibri"/>
        </w:rPr>
        <w:t>6</w:t>
      </w:r>
      <w:r w:rsidR="00F3101B" w:rsidRPr="002C2087">
        <w:rPr>
          <w:rFonts w:ascii="Calibri" w:hAnsi="Calibri" w:cs="Calibri"/>
        </w:rPr>
        <w:t xml:space="preserve"> </w:t>
      </w:r>
      <w:r w:rsidRPr="002C2087">
        <w:rPr>
          <w:rFonts w:ascii="Calibri" w:hAnsi="Calibri" w:cs="Calibri"/>
        </w:rPr>
        <w:t xml:space="preserve">mois, à moins d’entente avec le </w:t>
      </w:r>
      <w:r w:rsidR="00996F5C">
        <w:rPr>
          <w:rFonts w:ascii="Calibri" w:hAnsi="Calibri" w:cs="Calibri"/>
        </w:rPr>
        <w:t>S</w:t>
      </w:r>
      <w:r w:rsidR="00996F5C" w:rsidRPr="002C2087">
        <w:rPr>
          <w:rFonts w:ascii="Calibri" w:hAnsi="Calibri" w:cs="Calibri"/>
        </w:rPr>
        <w:t>yndicat</w:t>
      </w:r>
      <w:r w:rsidRPr="002C2087">
        <w:rPr>
          <w:rFonts w:ascii="Calibri" w:hAnsi="Calibri" w:cs="Calibri"/>
        </w:rPr>
        <w:t xml:space="preserve">. </w:t>
      </w:r>
    </w:p>
    <w:p w14:paraId="2C6A98AE" w14:textId="77777777" w:rsidR="00E73535" w:rsidRPr="002C2087" w:rsidRDefault="00E73535" w:rsidP="00CB4871">
      <w:pPr>
        <w:jc w:val="both"/>
        <w:rPr>
          <w:rFonts w:ascii="Calibri" w:hAnsi="Calibri" w:cs="Calibri"/>
        </w:rPr>
      </w:pPr>
    </w:p>
    <w:p w14:paraId="02EB284D" w14:textId="77777777" w:rsidR="003731AC" w:rsidRDefault="003731AC" w:rsidP="00CB4871">
      <w:pPr>
        <w:ind w:left="312" w:firstLine="709"/>
        <w:rPr>
          <w:rFonts w:ascii="Calibri" w:hAnsi="Calibri" w:cs="Calibri"/>
        </w:rPr>
      </w:pPr>
    </w:p>
    <w:p w14:paraId="508BB8D9" w14:textId="55E15BA3" w:rsidR="003731AC" w:rsidRDefault="00BC7B05" w:rsidP="00CB4871">
      <w:pPr>
        <w:ind w:left="312" w:firstLine="709"/>
        <w:rPr>
          <w:rFonts w:ascii="Calibri" w:hAnsi="Calibri" w:cs="Calibri"/>
        </w:rPr>
      </w:pPr>
      <w:r>
        <w:rPr>
          <w:rFonts w:ascii="Calibri" w:hAnsi="Calibri" w:cs="Calibri"/>
        </w:rPr>
        <w:br/>
      </w:r>
    </w:p>
    <w:p w14:paraId="634FB634" w14:textId="2E109433" w:rsidR="00D345E7" w:rsidRPr="00A77577" w:rsidRDefault="00650676" w:rsidP="00CB4871">
      <w:pPr>
        <w:ind w:left="312" w:firstLine="709"/>
        <w:rPr>
          <w:rFonts w:ascii="Calibri" w:hAnsi="Calibri" w:cs="Calibri"/>
        </w:rPr>
      </w:pPr>
      <w:r>
        <w:rPr>
          <w:rFonts w:ascii="Calibri" w:hAnsi="Calibri" w:cs="Calibri"/>
        </w:rPr>
        <w:lastRenderedPageBreak/>
        <w:t>CHERCHEUSE</w:t>
      </w:r>
      <w:r w:rsidR="00D345E7" w:rsidRPr="00A77577">
        <w:rPr>
          <w:rFonts w:ascii="Calibri" w:hAnsi="Calibri" w:cs="Calibri"/>
        </w:rPr>
        <w:t xml:space="preserve"> OU CHERCHEUR DÉSIGNÉ(E)</w:t>
      </w:r>
    </w:p>
    <w:p w14:paraId="0979D378" w14:textId="77777777" w:rsidR="003731AC" w:rsidRDefault="003731AC" w:rsidP="00CB4871">
      <w:pPr>
        <w:ind w:left="1021"/>
        <w:jc w:val="both"/>
        <w:rPr>
          <w:rFonts w:ascii="Calibri" w:hAnsi="Calibri" w:cs="Calibri"/>
        </w:rPr>
      </w:pPr>
    </w:p>
    <w:p w14:paraId="040DE367" w14:textId="04E5FC0F" w:rsidR="00D345E7" w:rsidRDefault="00650676" w:rsidP="00CB4871">
      <w:pPr>
        <w:ind w:left="1021"/>
        <w:jc w:val="both"/>
        <w:rPr>
          <w:rFonts w:ascii="Calibri" w:hAnsi="Calibri" w:cs="Calibri"/>
        </w:rPr>
      </w:pPr>
      <w:r>
        <w:rPr>
          <w:rFonts w:ascii="Calibri" w:hAnsi="Calibri" w:cs="Calibri"/>
        </w:rPr>
        <w:t>Chercheuse</w:t>
      </w:r>
      <w:r w:rsidR="00D345E7" w:rsidRPr="002C2087">
        <w:rPr>
          <w:rFonts w:ascii="Calibri" w:hAnsi="Calibri" w:cs="Calibri"/>
        </w:rPr>
        <w:t xml:space="preserve"> ou chercheur que la </w:t>
      </w:r>
      <w:r>
        <w:rPr>
          <w:rFonts w:ascii="Calibri" w:hAnsi="Calibri" w:cs="Calibri"/>
        </w:rPr>
        <w:t>chercheuse</w:t>
      </w:r>
      <w:r w:rsidR="00D345E7" w:rsidRPr="002C2087">
        <w:rPr>
          <w:rFonts w:ascii="Calibri" w:hAnsi="Calibri" w:cs="Calibri"/>
        </w:rPr>
        <w:t xml:space="preserve"> ou le chercheur responsable désigne pour superviser, en tout ou en partie, le travail de la professionnelle ou du professionnel de recherche. Le nom de la </w:t>
      </w:r>
      <w:r>
        <w:rPr>
          <w:rFonts w:ascii="Calibri" w:hAnsi="Calibri" w:cs="Calibri"/>
        </w:rPr>
        <w:t>chercheuse</w:t>
      </w:r>
      <w:r w:rsidR="00D345E7" w:rsidRPr="002C2087">
        <w:rPr>
          <w:rFonts w:ascii="Calibri" w:hAnsi="Calibri" w:cs="Calibri"/>
        </w:rPr>
        <w:t xml:space="preserve"> ou du chercheur désigné(e) doit être inscrit au document d’attestation d’embauche prévu </w:t>
      </w:r>
      <w:r w:rsidR="001936E2">
        <w:rPr>
          <w:rFonts w:ascii="Calibri" w:hAnsi="Calibri" w:cs="Calibri"/>
        </w:rPr>
        <w:t>au paragraphe</w:t>
      </w:r>
      <w:r w:rsidR="00D345E7" w:rsidRPr="002C2087">
        <w:rPr>
          <w:rFonts w:ascii="Calibri" w:hAnsi="Calibri" w:cs="Calibri"/>
        </w:rPr>
        <w:t> </w:t>
      </w:r>
      <w:r w:rsidR="00CE507D">
        <w:rPr>
          <w:rFonts w:ascii="Calibri" w:hAnsi="Calibri" w:cs="Calibri"/>
        </w:rPr>
        <w:t>7.7</w:t>
      </w:r>
      <w:r w:rsidR="00D345E7" w:rsidRPr="002C2087">
        <w:rPr>
          <w:rFonts w:ascii="Calibri" w:hAnsi="Calibri" w:cs="Calibri"/>
        </w:rPr>
        <w:t>.</w:t>
      </w:r>
    </w:p>
    <w:p w14:paraId="6D08AB91" w14:textId="77777777" w:rsidR="00A77577" w:rsidRDefault="00A77577" w:rsidP="00CB4871">
      <w:pPr>
        <w:ind w:left="1021"/>
        <w:jc w:val="both"/>
        <w:rPr>
          <w:rFonts w:ascii="Calibri" w:hAnsi="Calibri" w:cs="Calibri"/>
        </w:rPr>
      </w:pPr>
    </w:p>
    <w:p w14:paraId="23D99939" w14:textId="4DE17A8D" w:rsidR="00D345E7" w:rsidRPr="002C2087" w:rsidRDefault="008C34CE" w:rsidP="00BB2AB3">
      <w:pPr>
        <w:pStyle w:val="Niveau2"/>
      </w:pPr>
      <w:r>
        <w:t xml:space="preserve">2.5 </w:t>
      </w:r>
      <w:r>
        <w:tab/>
      </w:r>
      <w:r w:rsidR="00D345E7" w:rsidRPr="002C2087">
        <w:t>CONJOINT-CONJOINTE</w:t>
      </w:r>
    </w:p>
    <w:p w14:paraId="6DD7D906" w14:textId="77777777" w:rsidR="00D345E7" w:rsidRPr="002C2087" w:rsidRDefault="00D345E7" w:rsidP="00CB4871">
      <w:pPr>
        <w:ind w:left="313" w:firstLine="708"/>
        <w:jc w:val="both"/>
        <w:rPr>
          <w:rFonts w:ascii="Calibri" w:hAnsi="Calibri" w:cs="Calibri"/>
        </w:rPr>
      </w:pPr>
      <w:r w:rsidRPr="002C2087">
        <w:rPr>
          <w:rFonts w:ascii="Calibri" w:hAnsi="Calibri" w:cs="Calibri"/>
        </w:rPr>
        <w:t xml:space="preserve">On entend par conjoints les personnes : </w:t>
      </w:r>
    </w:p>
    <w:p w14:paraId="0CADB9A9" w14:textId="70986AA3" w:rsidR="00D345E7" w:rsidRPr="004B141D" w:rsidRDefault="00D345E7" w:rsidP="00670542">
      <w:pPr>
        <w:pStyle w:val="Paragraphedeliste"/>
        <w:numPr>
          <w:ilvl w:val="0"/>
          <w:numId w:val="10"/>
        </w:numPr>
        <w:spacing w:before="120"/>
        <w:ind w:left="1378" w:hanging="357"/>
        <w:contextualSpacing w:val="0"/>
        <w:jc w:val="both"/>
        <w:rPr>
          <w:rFonts w:ascii="Calibri" w:hAnsi="Calibri" w:cs="Calibri"/>
        </w:rPr>
      </w:pPr>
      <w:r w:rsidRPr="004B141D">
        <w:rPr>
          <w:rFonts w:ascii="Calibri" w:hAnsi="Calibri" w:cs="Calibri"/>
        </w:rPr>
        <w:t xml:space="preserve">qui sont mariées et cohabitent ; </w:t>
      </w:r>
    </w:p>
    <w:p w14:paraId="7FB8533F" w14:textId="7D2BF41C" w:rsidR="00D345E7" w:rsidRPr="004B141D" w:rsidRDefault="00D345E7" w:rsidP="00670542">
      <w:pPr>
        <w:pStyle w:val="Paragraphedeliste"/>
        <w:numPr>
          <w:ilvl w:val="0"/>
          <w:numId w:val="10"/>
        </w:numPr>
        <w:spacing w:before="120"/>
        <w:ind w:left="1378" w:hanging="357"/>
        <w:contextualSpacing w:val="0"/>
        <w:jc w:val="both"/>
        <w:rPr>
          <w:rFonts w:ascii="Calibri" w:hAnsi="Calibri" w:cs="Calibri"/>
        </w:rPr>
      </w:pPr>
      <w:r w:rsidRPr="004B141D">
        <w:rPr>
          <w:rFonts w:ascii="Calibri" w:hAnsi="Calibri" w:cs="Calibri"/>
        </w:rPr>
        <w:t xml:space="preserve">qui sont unies civilement et cohabitent ; </w:t>
      </w:r>
    </w:p>
    <w:p w14:paraId="5D5E8355" w14:textId="06037C4E" w:rsidR="00D345E7" w:rsidRPr="004B141D" w:rsidRDefault="00D345E7" w:rsidP="00670542">
      <w:pPr>
        <w:pStyle w:val="Paragraphedeliste"/>
        <w:numPr>
          <w:ilvl w:val="0"/>
          <w:numId w:val="10"/>
        </w:numPr>
        <w:spacing w:before="120"/>
        <w:ind w:left="1378" w:hanging="357"/>
        <w:contextualSpacing w:val="0"/>
        <w:jc w:val="both"/>
        <w:rPr>
          <w:rFonts w:ascii="Calibri" w:hAnsi="Calibri" w:cs="Calibri"/>
        </w:rPr>
      </w:pPr>
      <w:r w:rsidRPr="004B141D">
        <w:rPr>
          <w:rFonts w:ascii="Calibri" w:hAnsi="Calibri" w:cs="Calibri"/>
        </w:rPr>
        <w:t xml:space="preserve">de sexe différent ou de même sexe qui vivent maritalement et sont les </w:t>
      </w:r>
      <w:r w:rsidR="00650676">
        <w:rPr>
          <w:rFonts w:ascii="Calibri" w:hAnsi="Calibri" w:cs="Calibri"/>
        </w:rPr>
        <w:t xml:space="preserve">mères et/ou </w:t>
      </w:r>
      <w:r w:rsidRPr="004B141D">
        <w:rPr>
          <w:rFonts w:ascii="Calibri" w:hAnsi="Calibri" w:cs="Calibri"/>
        </w:rPr>
        <w:t>père</w:t>
      </w:r>
      <w:r w:rsidR="00650676">
        <w:rPr>
          <w:rFonts w:ascii="Calibri" w:hAnsi="Calibri" w:cs="Calibri"/>
        </w:rPr>
        <w:t>(s)</w:t>
      </w:r>
      <w:r w:rsidRPr="004B141D">
        <w:rPr>
          <w:rFonts w:ascii="Calibri" w:hAnsi="Calibri" w:cs="Calibri"/>
        </w:rPr>
        <w:t xml:space="preserve"> d’un même enfant ; </w:t>
      </w:r>
    </w:p>
    <w:p w14:paraId="0DE14001" w14:textId="13CC1FDF" w:rsidR="009C5109" w:rsidRPr="004B141D" w:rsidRDefault="00D345E7" w:rsidP="00670542">
      <w:pPr>
        <w:pStyle w:val="Paragraphedeliste"/>
        <w:numPr>
          <w:ilvl w:val="0"/>
          <w:numId w:val="10"/>
        </w:numPr>
        <w:spacing w:before="120"/>
        <w:ind w:left="1378" w:hanging="357"/>
        <w:contextualSpacing w:val="0"/>
        <w:jc w:val="both"/>
        <w:rPr>
          <w:rFonts w:ascii="Calibri" w:hAnsi="Calibri" w:cs="Calibri"/>
        </w:rPr>
      </w:pPr>
      <w:r w:rsidRPr="004B141D">
        <w:rPr>
          <w:rFonts w:ascii="Calibri" w:hAnsi="Calibri" w:cs="Calibri"/>
        </w:rPr>
        <w:t>de sexe différent ou de même sexe qui vivent maritalement depuis au moins un an.</w:t>
      </w:r>
    </w:p>
    <w:p w14:paraId="0DFB25F1" w14:textId="77777777" w:rsidR="002C2087" w:rsidRPr="002C2087" w:rsidRDefault="002C2087" w:rsidP="00CB4871">
      <w:pPr>
        <w:jc w:val="both"/>
        <w:rPr>
          <w:rFonts w:ascii="Calibri" w:hAnsi="Calibri" w:cs="Calibri"/>
        </w:rPr>
      </w:pPr>
    </w:p>
    <w:p w14:paraId="15611DF7" w14:textId="76C77B97" w:rsidR="00D345E7" w:rsidRPr="002C2087" w:rsidRDefault="008C34CE" w:rsidP="00BB2AB3">
      <w:pPr>
        <w:pStyle w:val="Niveau2"/>
      </w:pPr>
      <w:r>
        <w:t xml:space="preserve">2.6 </w:t>
      </w:r>
      <w:r>
        <w:tab/>
      </w:r>
      <w:r w:rsidR="00D345E7" w:rsidRPr="002C2087">
        <w:t>EMPLOYEUR</w:t>
      </w:r>
    </w:p>
    <w:p w14:paraId="49C737AA" w14:textId="356839B1" w:rsidR="009C5109" w:rsidRPr="002C2087" w:rsidRDefault="00D345E7" w:rsidP="00CB4871">
      <w:pPr>
        <w:ind w:left="1021"/>
        <w:jc w:val="both"/>
        <w:rPr>
          <w:rFonts w:ascii="Calibri" w:hAnsi="Calibri" w:cs="Calibri"/>
        </w:rPr>
      </w:pPr>
      <w:r w:rsidRPr="002C2087">
        <w:rPr>
          <w:rFonts w:ascii="Calibri" w:hAnsi="Calibri" w:cs="Calibri"/>
        </w:rPr>
        <w:t xml:space="preserve">Société de gestion du personnel (SGP) du Centre de recherche du </w:t>
      </w:r>
      <w:r w:rsidR="00076F32">
        <w:rPr>
          <w:rFonts w:ascii="Calibri" w:hAnsi="Calibri" w:cs="Calibri"/>
        </w:rPr>
        <w:t>CHU</w:t>
      </w:r>
      <w:r w:rsidRPr="002C2087">
        <w:rPr>
          <w:rFonts w:ascii="Calibri" w:hAnsi="Calibri" w:cs="Calibri"/>
        </w:rPr>
        <w:t xml:space="preserve"> de Québec, représentée par la Direction des ressources humaines. </w:t>
      </w:r>
    </w:p>
    <w:p w14:paraId="0C415324" w14:textId="77777777" w:rsidR="008C34CE" w:rsidRDefault="008C34CE" w:rsidP="00CB4871">
      <w:pPr>
        <w:jc w:val="both"/>
        <w:rPr>
          <w:rFonts w:ascii="Calibri" w:hAnsi="Calibri" w:cs="Calibri"/>
        </w:rPr>
      </w:pPr>
    </w:p>
    <w:p w14:paraId="7AAF51AA" w14:textId="6D37AEFF" w:rsidR="00D345E7" w:rsidRPr="002C2087" w:rsidRDefault="008C34CE" w:rsidP="00BB2AB3">
      <w:pPr>
        <w:pStyle w:val="Niveau2"/>
      </w:pPr>
      <w:r>
        <w:t>2.7</w:t>
      </w:r>
      <w:r>
        <w:tab/>
      </w:r>
      <w:r w:rsidR="00D345E7" w:rsidRPr="002C2087">
        <w:t>EMPLOI</w:t>
      </w:r>
    </w:p>
    <w:p w14:paraId="32DCEFF4" w14:textId="4EC4804C" w:rsidR="009C5109" w:rsidRPr="002C2087" w:rsidRDefault="00D345E7" w:rsidP="00CB4871">
      <w:pPr>
        <w:ind w:left="1021"/>
        <w:jc w:val="both"/>
        <w:rPr>
          <w:rFonts w:ascii="Calibri" w:hAnsi="Calibri" w:cs="Calibri"/>
        </w:rPr>
      </w:pPr>
      <w:r w:rsidRPr="002C2087">
        <w:rPr>
          <w:rFonts w:ascii="Calibri" w:hAnsi="Calibri" w:cs="Calibri"/>
        </w:rPr>
        <w:t xml:space="preserve">Affectation particulière d’une professionnelle ou d’un professionnel de recherche pour l’accomplissement des tâches que la </w:t>
      </w:r>
      <w:r w:rsidR="00650676">
        <w:rPr>
          <w:rFonts w:ascii="Calibri" w:hAnsi="Calibri" w:cs="Calibri"/>
        </w:rPr>
        <w:t>chercheuse</w:t>
      </w:r>
      <w:r w:rsidRPr="002C2087">
        <w:rPr>
          <w:rFonts w:ascii="Calibri" w:hAnsi="Calibri" w:cs="Calibri"/>
        </w:rPr>
        <w:t xml:space="preserve"> ou le chercheur responsable lui assigne.</w:t>
      </w:r>
    </w:p>
    <w:p w14:paraId="699EDC2F" w14:textId="77777777" w:rsidR="008C34CE" w:rsidRDefault="008C34CE" w:rsidP="00CB4871">
      <w:pPr>
        <w:jc w:val="both"/>
        <w:rPr>
          <w:rFonts w:ascii="Calibri" w:hAnsi="Calibri" w:cs="Calibri"/>
        </w:rPr>
      </w:pPr>
    </w:p>
    <w:p w14:paraId="60EE2D98" w14:textId="411F5223" w:rsidR="00D345E7" w:rsidRPr="002C2087" w:rsidRDefault="008C34CE" w:rsidP="00BB2AB3">
      <w:pPr>
        <w:pStyle w:val="Niveau2"/>
      </w:pPr>
      <w:r>
        <w:t>2.8</w:t>
      </w:r>
      <w:r>
        <w:tab/>
      </w:r>
      <w:r w:rsidR="00D345E7" w:rsidRPr="002C2087">
        <w:t xml:space="preserve">FPPU </w:t>
      </w:r>
    </w:p>
    <w:p w14:paraId="2C5804C6" w14:textId="77777777" w:rsidR="00D345E7" w:rsidRPr="002C2087" w:rsidRDefault="00D345E7" w:rsidP="00CB4871">
      <w:pPr>
        <w:ind w:left="313" w:firstLine="708"/>
        <w:jc w:val="both"/>
        <w:rPr>
          <w:rFonts w:ascii="Calibri" w:hAnsi="Calibri" w:cs="Calibri"/>
        </w:rPr>
      </w:pPr>
      <w:r w:rsidRPr="002C2087">
        <w:rPr>
          <w:rFonts w:ascii="Calibri" w:hAnsi="Calibri" w:cs="Calibri"/>
        </w:rPr>
        <w:t>Fédération du personnel professionnel des universités et de la recherche.</w:t>
      </w:r>
    </w:p>
    <w:p w14:paraId="41681BA9" w14:textId="77777777" w:rsidR="008C34CE" w:rsidRDefault="008C34CE" w:rsidP="00CB4871">
      <w:pPr>
        <w:jc w:val="both"/>
        <w:rPr>
          <w:rFonts w:ascii="Calibri" w:hAnsi="Calibri" w:cs="Calibri"/>
        </w:rPr>
      </w:pPr>
    </w:p>
    <w:p w14:paraId="47BBF0A1" w14:textId="0E71DE41" w:rsidR="00D345E7" w:rsidRPr="002C2087" w:rsidRDefault="008C34CE" w:rsidP="00BB2AB3">
      <w:pPr>
        <w:pStyle w:val="Niveau2"/>
      </w:pPr>
      <w:r>
        <w:t>2.9</w:t>
      </w:r>
      <w:r>
        <w:tab/>
      </w:r>
      <w:r w:rsidR="00D345E7" w:rsidRPr="002C2087">
        <w:t>JOUR TRAVAILLÉ</w:t>
      </w:r>
    </w:p>
    <w:p w14:paraId="100B1C05" w14:textId="754FE721" w:rsidR="00D345E7" w:rsidRPr="002C2087" w:rsidRDefault="00D345E7" w:rsidP="00CB4871">
      <w:pPr>
        <w:ind w:left="1021"/>
        <w:jc w:val="both"/>
        <w:rPr>
          <w:rFonts w:ascii="Calibri" w:hAnsi="Calibri" w:cs="Calibri"/>
        </w:rPr>
      </w:pPr>
      <w:r w:rsidRPr="002C2087">
        <w:rPr>
          <w:rFonts w:ascii="Calibri" w:hAnsi="Calibri" w:cs="Calibri"/>
        </w:rPr>
        <w:t xml:space="preserve">Une période de </w:t>
      </w:r>
      <w:r w:rsidR="00646BA4">
        <w:rPr>
          <w:rFonts w:ascii="Calibri" w:hAnsi="Calibri" w:cs="Calibri"/>
        </w:rPr>
        <w:t>7</w:t>
      </w:r>
      <w:r w:rsidR="00646BA4" w:rsidRPr="002C2087">
        <w:rPr>
          <w:rFonts w:ascii="Calibri" w:hAnsi="Calibri" w:cs="Calibri"/>
        </w:rPr>
        <w:t xml:space="preserve"> </w:t>
      </w:r>
      <w:r w:rsidRPr="002C2087">
        <w:rPr>
          <w:rFonts w:ascii="Calibri" w:hAnsi="Calibri" w:cs="Calibri"/>
        </w:rPr>
        <w:t xml:space="preserve">heures de travail, les heures supplémentaires payées devant être ajoutées à cette période de </w:t>
      </w:r>
      <w:r w:rsidR="00646BA4">
        <w:rPr>
          <w:rFonts w:ascii="Calibri" w:hAnsi="Calibri" w:cs="Calibri"/>
        </w:rPr>
        <w:t>7</w:t>
      </w:r>
      <w:r w:rsidR="00646BA4" w:rsidRPr="002C2087">
        <w:rPr>
          <w:rFonts w:ascii="Calibri" w:hAnsi="Calibri" w:cs="Calibri"/>
        </w:rPr>
        <w:t xml:space="preserve"> </w:t>
      </w:r>
      <w:r w:rsidRPr="002C2087">
        <w:rPr>
          <w:rFonts w:ascii="Calibri" w:hAnsi="Calibri" w:cs="Calibri"/>
        </w:rPr>
        <w:t>heures.</w:t>
      </w:r>
    </w:p>
    <w:p w14:paraId="7D8AE442" w14:textId="77777777" w:rsidR="008C34CE" w:rsidRDefault="008C34CE" w:rsidP="00CB4871">
      <w:pPr>
        <w:jc w:val="both"/>
        <w:rPr>
          <w:rFonts w:ascii="Calibri" w:hAnsi="Calibri" w:cs="Calibri"/>
        </w:rPr>
      </w:pPr>
    </w:p>
    <w:p w14:paraId="153EA2E4" w14:textId="51F9F723" w:rsidR="00D345E7" w:rsidRPr="002C2087" w:rsidRDefault="008C34CE" w:rsidP="00BB2AB3">
      <w:pPr>
        <w:pStyle w:val="Niveau2"/>
      </w:pPr>
      <w:r>
        <w:t>2.10</w:t>
      </w:r>
      <w:r>
        <w:tab/>
      </w:r>
      <w:r w:rsidR="00D345E7" w:rsidRPr="002C2087">
        <w:t>PROFESSIONNELLE OU PROFESSIONNEL DE RECHERCHE</w:t>
      </w:r>
    </w:p>
    <w:p w14:paraId="1EFBCBB6" w14:textId="77777777" w:rsidR="00D345E7" w:rsidRPr="002C2087" w:rsidRDefault="00D345E7" w:rsidP="00CB4871">
      <w:pPr>
        <w:ind w:left="313" w:firstLine="708"/>
        <w:jc w:val="both"/>
        <w:rPr>
          <w:rFonts w:ascii="Calibri" w:hAnsi="Calibri" w:cs="Calibri"/>
        </w:rPr>
      </w:pPr>
      <w:r w:rsidRPr="002C2087">
        <w:rPr>
          <w:rFonts w:ascii="Calibri" w:hAnsi="Calibri" w:cs="Calibri"/>
        </w:rPr>
        <w:t>Toute personne salariée couverte par le certificat d’accréditation.</w:t>
      </w:r>
    </w:p>
    <w:p w14:paraId="124CBB10" w14:textId="77777777" w:rsidR="008C34CE" w:rsidRDefault="008C34CE" w:rsidP="00CB4871">
      <w:pPr>
        <w:jc w:val="both"/>
        <w:rPr>
          <w:rFonts w:ascii="Calibri" w:hAnsi="Calibri" w:cs="Calibri"/>
        </w:rPr>
      </w:pPr>
    </w:p>
    <w:p w14:paraId="757EF299" w14:textId="77777777" w:rsidR="003731AC" w:rsidRDefault="003731AC" w:rsidP="00BB2AB3">
      <w:pPr>
        <w:pStyle w:val="Niveau2"/>
      </w:pPr>
      <w:r>
        <w:br w:type="page"/>
      </w:r>
    </w:p>
    <w:p w14:paraId="3CC2D883" w14:textId="2E650BB5" w:rsidR="00D345E7" w:rsidRPr="002C2087" w:rsidRDefault="008C34CE" w:rsidP="00BB2AB3">
      <w:pPr>
        <w:pStyle w:val="Niveau2"/>
      </w:pPr>
      <w:r>
        <w:lastRenderedPageBreak/>
        <w:t>2.11</w:t>
      </w:r>
      <w:r>
        <w:tab/>
      </w:r>
      <w:r w:rsidR="00D345E7" w:rsidRPr="002C2087">
        <w:t>PROJET OU PROGRAMME DE RECHERCHE</w:t>
      </w:r>
    </w:p>
    <w:p w14:paraId="19F8F9CD" w14:textId="1562D746" w:rsidR="00D345E7" w:rsidRPr="002C2087" w:rsidRDefault="00D345E7" w:rsidP="00CB4871">
      <w:pPr>
        <w:ind w:left="1021"/>
        <w:jc w:val="both"/>
        <w:rPr>
          <w:rFonts w:ascii="Calibri" w:hAnsi="Calibri" w:cs="Calibri"/>
        </w:rPr>
      </w:pPr>
      <w:r w:rsidRPr="002C2087">
        <w:rPr>
          <w:rFonts w:ascii="Calibri" w:hAnsi="Calibri" w:cs="Calibri"/>
        </w:rPr>
        <w:t xml:space="preserve">Ensemble des tâches ou des actions à accomplir regroupées autour d’une problématique de recherche biomédicale en santé sous l’autorité d’un ou de plusieurs </w:t>
      </w:r>
      <w:r w:rsidR="00650676">
        <w:rPr>
          <w:rFonts w:ascii="Calibri" w:hAnsi="Calibri" w:cs="Calibri"/>
        </w:rPr>
        <w:t>chercheuses</w:t>
      </w:r>
      <w:r w:rsidRPr="002C2087">
        <w:rPr>
          <w:rFonts w:ascii="Calibri" w:hAnsi="Calibri" w:cs="Calibri"/>
        </w:rPr>
        <w:t xml:space="preserve"> ou chercheurs.</w:t>
      </w:r>
    </w:p>
    <w:p w14:paraId="36EB2CCE" w14:textId="77777777" w:rsidR="008C34CE" w:rsidRDefault="008C34CE" w:rsidP="00CB4871">
      <w:pPr>
        <w:jc w:val="both"/>
        <w:rPr>
          <w:rFonts w:ascii="Calibri" w:hAnsi="Calibri" w:cs="Calibri"/>
        </w:rPr>
      </w:pPr>
    </w:p>
    <w:p w14:paraId="7F93E9A3" w14:textId="5AB8ADA4" w:rsidR="00D345E7" w:rsidRPr="002C2087" w:rsidRDefault="008C34CE" w:rsidP="00BB2AB3">
      <w:pPr>
        <w:pStyle w:val="Niveau2"/>
      </w:pPr>
      <w:r>
        <w:t>2.12</w:t>
      </w:r>
      <w:r>
        <w:tab/>
      </w:r>
      <w:r w:rsidR="00D345E7" w:rsidRPr="002C2087">
        <w:t>SERVICE</w:t>
      </w:r>
    </w:p>
    <w:p w14:paraId="68770CF2" w14:textId="0BE95CB1" w:rsidR="00D345E7" w:rsidRPr="002C2087" w:rsidRDefault="00D345E7" w:rsidP="00CB4871">
      <w:pPr>
        <w:ind w:left="313" w:firstLine="708"/>
        <w:jc w:val="both"/>
        <w:rPr>
          <w:rFonts w:ascii="Calibri" w:hAnsi="Calibri" w:cs="Calibri"/>
        </w:rPr>
      </w:pPr>
      <w:r w:rsidRPr="002C2087">
        <w:rPr>
          <w:rFonts w:ascii="Calibri" w:hAnsi="Calibri" w:cs="Calibri"/>
        </w:rPr>
        <w:t xml:space="preserve">Durée du service auprès de la </w:t>
      </w:r>
      <w:r w:rsidR="00650676">
        <w:rPr>
          <w:rFonts w:ascii="Calibri" w:hAnsi="Calibri" w:cs="Calibri"/>
        </w:rPr>
        <w:t>chercheuse</w:t>
      </w:r>
      <w:r w:rsidRPr="002C2087">
        <w:rPr>
          <w:rFonts w:ascii="Calibri" w:hAnsi="Calibri" w:cs="Calibri"/>
        </w:rPr>
        <w:t xml:space="preserve"> ou du chercheur responsable.</w:t>
      </w:r>
    </w:p>
    <w:p w14:paraId="520DA455" w14:textId="77777777" w:rsidR="00421160" w:rsidRDefault="00421160" w:rsidP="00CB4871">
      <w:pPr>
        <w:ind w:left="1021"/>
        <w:jc w:val="both"/>
        <w:rPr>
          <w:rFonts w:ascii="Calibri" w:hAnsi="Calibri" w:cs="Calibri"/>
        </w:rPr>
      </w:pPr>
    </w:p>
    <w:p w14:paraId="3A388E22" w14:textId="2807248E" w:rsidR="00D345E7" w:rsidRPr="002C2087" w:rsidRDefault="00D345E7" w:rsidP="00CB4871">
      <w:pPr>
        <w:ind w:left="1021"/>
        <w:jc w:val="both"/>
        <w:rPr>
          <w:rFonts w:ascii="Calibri" w:hAnsi="Calibri" w:cs="Calibri"/>
        </w:rPr>
      </w:pPr>
      <w:r w:rsidRPr="002C2087">
        <w:rPr>
          <w:rFonts w:ascii="Calibri" w:hAnsi="Calibri" w:cs="Calibri"/>
        </w:rPr>
        <w:t xml:space="preserve">Dans le cas d’un groupe de </w:t>
      </w:r>
      <w:r w:rsidR="00650676">
        <w:rPr>
          <w:rFonts w:ascii="Calibri" w:hAnsi="Calibri" w:cs="Calibri"/>
        </w:rPr>
        <w:t>chercheuses</w:t>
      </w:r>
      <w:r w:rsidRPr="002C2087">
        <w:rPr>
          <w:rFonts w:ascii="Calibri" w:hAnsi="Calibri" w:cs="Calibri"/>
        </w:rPr>
        <w:t xml:space="preserve"> ou chercheurs responsables réuni dans une même activité, la professionnelle ou le professionnel de recherche accumule du service également auprès de chacun des </w:t>
      </w:r>
      <w:r w:rsidR="00650676">
        <w:rPr>
          <w:rFonts w:ascii="Calibri" w:hAnsi="Calibri" w:cs="Calibri"/>
        </w:rPr>
        <w:t>chercheuses</w:t>
      </w:r>
      <w:r w:rsidRPr="002C2087">
        <w:rPr>
          <w:rFonts w:ascii="Calibri" w:hAnsi="Calibri" w:cs="Calibri"/>
        </w:rPr>
        <w:t xml:space="preserve"> ou chercheurs du groupe, et ce, même si les membres du groupe changent en partie.</w:t>
      </w:r>
    </w:p>
    <w:p w14:paraId="5BCCE75E" w14:textId="77777777" w:rsidR="005108CF" w:rsidRDefault="005108CF" w:rsidP="00CB4871">
      <w:pPr>
        <w:jc w:val="both"/>
        <w:rPr>
          <w:rFonts w:ascii="Calibri" w:hAnsi="Calibri" w:cs="Calibri"/>
        </w:rPr>
      </w:pPr>
    </w:p>
    <w:p w14:paraId="26B18F9C" w14:textId="1C374E37" w:rsidR="00D345E7" w:rsidRPr="002C2087" w:rsidRDefault="00D345E7" w:rsidP="00CB4871">
      <w:pPr>
        <w:ind w:left="1021"/>
        <w:jc w:val="both"/>
        <w:rPr>
          <w:rFonts w:ascii="Calibri" w:hAnsi="Calibri" w:cs="Calibri"/>
        </w:rPr>
      </w:pPr>
      <w:r w:rsidRPr="002C2087">
        <w:rPr>
          <w:rFonts w:ascii="Calibri" w:hAnsi="Calibri" w:cs="Calibri"/>
        </w:rPr>
        <w:t xml:space="preserve">Dans le cas d’un groupe de </w:t>
      </w:r>
      <w:r w:rsidR="00650676">
        <w:rPr>
          <w:rFonts w:ascii="Calibri" w:hAnsi="Calibri" w:cs="Calibri"/>
        </w:rPr>
        <w:t>chercheuses</w:t>
      </w:r>
      <w:r w:rsidRPr="002C2087">
        <w:rPr>
          <w:rFonts w:ascii="Calibri" w:hAnsi="Calibri" w:cs="Calibri"/>
        </w:rPr>
        <w:t xml:space="preserve"> ou chercheurs responsables réuni</w:t>
      </w:r>
      <w:r w:rsidR="00892CBC">
        <w:rPr>
          <w:rFonts w:ascii="Calibri" w:hAnsi="Calibri" w:cs="Calibri"/>
        </w:rPr>
        <w:t>s</w:t>
      </w:r>
      <w:r w:rsidRPr="002C2087">
        <w:rPr>
          <w:rFonts w:ascii="Calibri" w:hAnsi="Calibri" w:cs="Calibri"/>
        </w:rPr>
        <w:t xml:space="preserve"> dans diverses activités, la professionnelle ou le professionnel de recherche accumule du service auprès de chacun des </w:t>
      </w:r>
      <w:r w:rsidR="00650676">
        <w:rPr>
          <w:rFonts w:ascii="Calibri" w:hAnsi="Calibri" w:cs="Calibri"/>
        </w:rPr>
        <w:t>chercheuses</w:t>
      </w:r>
      <w:r w:rsidRPr="002C2087">
        <w:rPr>
          <w:rFonts w:ascii="Calibri" w:hAnsi="Calibri" w:cs="Calibri"/>
        </w:rPr>
        <w:t xml:space="preserve"> ou chercheurs du groupe, proportionnellement au travail effectué pour chacun des </w:t>
      </w:r>
      <w:r w:rsidR="00650676">
        <w:rPr>
          <w:rFonts w:ascii="Calibri" w:hAnsi="Calibri" w:cs="Calibri"/>
        </w:rPr>
        <w:t>chercheuses</w:t>
      </w:r>
      <w:r w:rsidR="006B3EB3">
        <w:rPr>
          <w:rFonts w:ascii="Calibri" w:hAnsi="Calibri" w:cs="Calibri"/>
        </w:rPr>
        <w:t xml:space="preserve"> ou chercheurs</w:t>
      </w:r>
      <w:r w:rsidRPr="002C2087">
        <w:rPr>
          <w:rFonts w:ascii="Calibri" w:hAnsi="Calibri" w:cs="Calibri"/>
        </w:rPr>
        <w:t xml:space="preserve">, conformément à la répartition apparaissant au document d’attestation d’embauche prévue </w:t>
      </w:r>
      <w:r w:rsidR="001936E2">
        <w:rPr>
          <w:rFonts w:ascii="Calibri" w:hAnsi="Calibri" w:cs="Calibri"/>
        </w:rPr>
        <w:t>au paragraphe</w:t>
      </w:r>
      <w:r w:rsidRPr="002C2087">
        <w:rPr>
          <w:rFonts w:ascii="Calibri" w:hAnsi="Calibri" w:cs="Calibri"/>
        </w:rPr>
        <w:t> </w:t>
      </w:r>
      <w:r w:rsidR="00421160">
        <w:rPr>
          <w:rFonts w:ascii="Calibri" w:hAnsi="Calibri" w:cs="Calibri"/>
        </w:rPr>
        <w:t>7.7</w:t>
      </w:r>
      <w:r w:rsidRPr="002C2087">
        <w:rPr>
          <w:rFonts w:ascii="Calibri" w:hAnsi="Calibri" w:cs="Calibri"/>
        </w:rPr>
        <w:t>, et ce, même si les membres du groupe changent en partie.</w:t>
      </w:r>
    </w:p>
    <w:p w14:paraId="21D7D9F3" w14:textId="77777777" w:rsidR="008C34CE" w:rsidRDefault="008C34CE" w:rsidP="00CB4871">
      <w:pPr>
        <w:jc w:val="both"/>
        <w:rPr>
          <w:rFonts w:ascii="Calibri" w:hAnsi="Calibri" w:cs="Calibri"/>
        </w:rPr>
      </w:pPr>
    </w:p>
    <w:p w14:paraId="04DF24AC" w14:textId="466167CC" w:rsidR="00D345E7" w:rsidRPr="002C2087" w:rsidRDefault="008C34CE" w:rsidP="00BB2AB3">
      <w:pPr>
        <w:pStyle w:val="Niveau2"/>
      </w:pPr>
      <w:r>
        <w:t>2.13</w:t>
      </w:r>
      <w:r>
        <w:tab/>
      </w:r>
      <w:r w:rsidR="00D345E7" w:rsidRPr="002C2087">
        <w:t>SERVICE CUMULÉ</w:t>
      </w:r>
    </w:p>
    <w:p w14:paraId="7F8E9B85" w14:textId="10C0540C" w:rsidR="00D345E7" w:rsidRPr="002C2087" w:rsidRDefault="00D345E7" w:rsidP="00CB4871">
      <w:pPr>
        <w:ind w:left="1021"/>
        <w:jc w:val="both"/>
        <w:rPr>
          <w:rFonts w:ascii="Calibri" w:hAnsi="Calibri" w:cs="Calibri"/>
        </w:rPr>
      </w:pPr>
      <w:r w:rsidRPr="002C2087">
        <w:rPr>
          <w:rFonts w:ascii="Calibri" w:hAnsi="Calibri" w:cs="Calibri"/>
        </w:rPr>
        <w:t xml:space="preserve">Durée du service auprès de </w:t>
      </w:r>
      <w:r w:rsidR="00A97BD2" w:rsidRPr="002C2087">
        <w:rPr>
          <w:rFonts w:ascii="Calibri" w:hAnsi="Calibri" w:cs="Calibri"/>
        </w:rPr>
        <w:t>l’</w:t>
      </w:r>
      <w:r w:rsidR="00A97BD2">
        <w:rPr>
          <w:rFonts w:ascii="Calibri" w:hAnsi="Calibri" w:cs="Calibri"/>
        </w:rPr>
        <w:t>E</w:t>
      </w:r>
      <w:r w:rsidR="00A97BD2" w:rsidRPr="002C2087">
        <w:rPr>
          <w:rFonts w:ascii="Calibri" w:hAnsi="Calibri" w:cs="Calibri"/>
        </w:rPr>
        <w:t xml:space="preserve">mployeur </w:t>
      </w:r>
      <w:r w:rsidRPr="002C2087">
        <w:rPr>
          <w:rFonts w:ascii="Calibri" w:hAnsi="Calibri" w:cs="Calibri"/>
        </w:rPr>
        <w:t xml:space="preserve">par une professionnelle ou un professionnel de recherche, depuis le début de son lien d’emploi à titre de professionnelle ou professionnel de recherche avec </w:t>
      </w:r>
      <w:r w:rsidR="00A97BD2" w:rsidRPr="002C2087">
        <w:rPr>
          <w:rFonts w:ascii="Calibri" w:hAnsi="Calibri" w:cs="Calibri"/>
        </w:rPr>
        <w:t>l’</w:t>
      </w:r>
      <w:r w:rsidR="00A97BD2">
        <w:rPr>
          <w:rFonts w:ascii="Calibri" w:hAnsi="Calibri" w:cs="Calibri"/>
        </w:rPr>
        <w:t>E</w:t>
      </w:r>
      <w:r w:rsidR="00A97BD2" w:rsidRPr="002C2087">
        <w:rPr>
          <w:rFonts w:ascii="Calibri" w:hAnsi="Calibri" w:cs="Calibri"/>
        </w:rPr>
        <w:t>mployeur</w:t>
      </w:r>
      <w:r w:rsidRPr="002C2087">
        <w:rPr>
          <w:rFonts w:ascii="Calibri" w:hAnsi="Calibri" w:cs="Calibri"/>
        </w:rPr>
        <w:t>, incluant les périodes de libérations syndicales, les périodes de congés rémunérés et les périodes de congés sans rémunération pour motif parental. La durée du service cumulé s’exprime en année</w:t>
      </w:r>
      <w:r w:rsidR="006B3EB3">
        <w:rPr>
          <w:rFonts w:ascii="Calibri" w:hAnsi="Calibri" w:cs="Calibri"/>
        </w:rPr>
        <w:t>s</w:t>
      </w:r>
      <w:r w:rsidRPr="002C2087">
        <w:rPr>
          <w:rFonts w:ascii="Calibri" w:hAnsi="Calibri" w:cs="Calibri"/>
        </w:rPr>
        <w:t xml:space="preserve"> et en jour</w:t>
      </w:r>
      <w:r w:rsidR="00892CBC">
        <w:rPr>
          <w:rFonts w:ascii="Calibri" w:hAnsi="Calibri" w:cs="Calibri"/>
        </w:rPr>
        <w:t>s</w:t>
      </w:r>
      <w:r w:rsidRPr="002C2087">
        <w:rPr>
          <w:rFonts w:ascii="Calibri" w:hAnsi="Calibri" w:cs="Calibri"/>
        </w:rPr>
        <w:t xml:space="preserve"> de calendrier</w:t>
      </w:r>
      <w:r w:rsidR="00BB2AB3">
        <w:rPr>
          <w:rFonts w:ascii="Calibri" w:hAnsi="Calibri" w:cs="Calibri"/>
        </w:rPr>
        <w:t>.</w:t>
      </w:r>
      <w:r w:rsidRPr="002C2087">
        <w:rPr>
          <w:rFonts w:ascii="Calibri" w:hAnsi="Calibri" w:cs="Calibri"/>
        </w:rPr>
        <w:t xml:space="preserve"> </w:t>
      </w:r>
    </w:p>
    <w:p w14:paraId="1B4B444C" w14:textId="77777777" w:rsidR="008C34CE" w:rsidRDefault="008C34CE" w:rsidP="00CB4871">
      <w:pPr>
        <w:jc w:val="both"/>
        <w:rPr>
          <w:rFonts w:ascii="Calibri" w:hAnsi="Calibri" w:cs="Calibri"/>
        </w:rPr>
      </w:pPr>
    </w:p>
    <w:p w14:paraId="1CF130A2" w14:textId="70D0F4C6" w:rsidR="00D345E7" w:rsidRPr="002C2087" w:rsidRDefault="008C34CE" w:rsidP="00BB2AB3">
      <w:pPr>
        <w:pStyle w:val="Niveau2"/>
      </w:pPr>
      <w:r>
        <w:t>2.14</w:t>
      </w:r>
      <w:r>
        <w:tab/>
      </w:r>
      <w:r w:rsidR="00D345E7" w:rsidRPr="002C2087">
        <w:t>SYNDICAT</w:t>
      </w:r>
    </w:p>
    <w:p w14:paraId="6BE37F4E" w14:textId="77777777" w:rsidR="00D345E7" w:rsidRPr="002C2087" w:rsidRDefault="00D345E7" w:rsidP="00CB4871">
      <w:pPr>
        <w:ind w:left="1021"/>
        <w:jc w:val="both"/>
        <w:rPr>
          <w:rFonts w:ascii="Calibri" w:hAnsi="Calibri" w:cs="Calibri"/>
        </w:rPr>
      </w:pPr>
      <w:r w:rsidRPr="002C2087">
        <w:rPr>
          <w:rFonts w:ascii="Calibri" w:hAnsi="Calibri" w:cs="Calibri"/>
        </w:rPr>
        <w:t>Syndicat des professionnelles et professionnels de la recherche œuvrant au CHUL (SPPROC)</w:t>
      </w:r>
    </w:p>
    <w:p w14:paraId="420B16B7" w14:textId="77777777" w:rsidR="008C34CE" w:rsidRDefault="008C34CE" w:rsidP="00CB4871">
      <w:pPr>
        <w:jc w:val="both"/>
        <w:rPr>
          <w:rFonts w:ascii="Calibri" w:hAnsi="Calibri" w:cs="Calibri"/>
        </w:rPr>
      </w:pPr>
    </w:p>
    <w:p w14:paraId="1197C5FB" w14:textId="3187CE88" w:rsidR="00D345E7" w:rsidRPr="002C2087" w:rsidRDefault="008C34CE" w:rsidP="00BB2AB3">
      <w:pPr>
        <w:pStyle w:val="Niveau2"/>
      </w:pPr>
      <w:r>
        <w:t>2.15</w:t>
      </w:r>
      <w:r>
        <w:tab/>
      </w:r>
      <w:r w:rsidR="00D345E7" w:rsidRPr="002C2087">
        <w:t>TITRE FONCTIONNEL</w:t>
      </w:r>
    </w:p>
    <w:p w14:paraId="0692DE5E" w14:textId="3D650F73" w:rsidR="00D345E7" w:rsidRPr="002C2087" w:rsidRDefault="00D345E7" w:rsidP="00CB4871">
      <w:pPr>
        <w:ind w:left="1021"/>
        <w:jc w:val="both"/>
        <w:rPr>
          <w:rFonts w:ascii="Calibri" w:hAnsi="Calibri" w:cs="Calibri"/>
        </w:rPr>
      </w:pPr>
      <w:r w:rsidRPr="002C2087">
        <w:rPr>
          <w:rFonts w:ascii="Calibri" w:hAnsi="Calibri" w:cs="Calibri"/>
        </w:rPr>
        <w:t xml:space="preserve">Titre d’emploi précisant les responsabilités et les fonctions </w:t>
      </w:r>
      <w:r w:rsidR="006B3EB3">
        <w:rPr>
          <w:rFonts w:ascii="Calibri" w:hAnsi="Calibri" w:cs="Calibri"/>
        </w:rPr>
        <w:t xml:space="preserve">d’une professionnelle ou </w:t>
      </w:r>
      <w:r w:rsidRPr="002C2087">
        <w:rPr>
          <w:rFonts w:ascii="Calibri" w:hAnsi="Calibri" w:cs="Calibri"/>
        </w:rPr>
        <w:t>d’un professionnel de recherche de catégorie 3. Seul</w:t>
      </w:r>
      <w:r w:rsidR="00AA1639">
        <w:rPr>
          <w:rFonts w:ascii="Calibri" w:hAnsi="Calibri" w:cs="Calibri"/>
        </w:rPr>
        <w:t>(e)</w:t>
      </w:r>
      <w:r w:rsidRPr="002C2087">
        <w:rPr>
          <w:rFonts w:ascii="Calibri" w:hAnsi="Calibri" w:cs="Calibri"/>
        </w:rPr>
        <w:t xml:space="preserve"> la </w:t>
      </w:r>
      <w:r w:rsidR="00650676">
        <w:rPr>
          <w:rFonts w:ascii="Calibri" w:hAnsi="Calibri" w:cs="Calibri"/>
        </w:rPr>
        <w:t>chercheuse</w:t>
      </w:r>
      <w:r w:rsidR="006B3EB3">
        <w:rPr>
          <w:rFonts w:ascii="Calibri" w:hAnsi="Calibri" w:cs="Calibri"/>
        </w:rPr>
        <w:t xml:space="preserve"> </w:t>
      </w:r>
      <w:r w:rsidRPr="002C2087">
        <w:rPr>
          <w:rFonts w:ascii="Calibri" w:hAnsi="Calibri" w:cs="Calibri"/>
        </w:rPr>
        <w:t>ou le chercheur</w:t>
      </w:r>
      <w:r w:rsidR="008717C2">
        <w:rPr>
          <w:rFonts w:ascii="Calibri" w:hAnsi="Calibri" w:cs="Calibri"/>
        </w:rPr>
        <w:t xml:space="preserve"> </w:t>
      </w:r>
      <w:r w:rsidRPr="002C2087">
        <w:rPr>
          <w:rFonts w:ascii="Calibri" w:hAnsi="Calibri" w:cs="Calibri"/>
        </w:rPr>
        <w:t>responsable ou désigné(e) peut attribuer un titre fonctionnel. Le titre fonctionnel doit avoir été approuvé par</w:t>
      </w:r>
      <w:r w:rsidR="00CB7F9A">
        <w:rPr>
          <w:rFonts w:ascii="Calibri" w:hAnsi="Calibri" w:cs="Calibri"/>
        </w:rPr>
        <w:t xml:space="preserve"> l’Employeur.</w:t>
      </w:r>
    </w:p>
    <w:p w14:paraId="4B6967C2" w14:textId="77777777" w:rsidR="00D345E7" w:rsidRPr="002C2087" w:rsidRDefault="00D345E7" w:rsidP="00CB4871">
      <w:pPr>
        <w:jc w:val="both"/>
        <w:rPr>
          <w:rFonts w:ascii="Calibri" w:hAnsi="Calibri" w:cs="Calibri"/>
        </w:rPr>
      </w:pPr>
      <w:r w:rsidRPr="002C2087">
        <w:rPr>
          <w:rFonts w:ascii="Calibri" w:hAnsi="Calibri" w:cs="Calibri"/>
        </w:rPr>
        <w:br w:type="page"/>
      </w:r>
    </w:p>
    <w:p w14:paraId="25BE4C61" w14:textId="17CF7B55" w:rsidR="00D345E7" w:rsidRPr="00CB4871" w:rsidRDefault="00D345E7" w:rsidP="00CB4871">
      <w:pPr>
        <w:pStyle w:val="Niveau1"/>
      </w:pPr>
      <w:bookmarkStart w:id="10" w:name="_Toc279504391"/>
      <w:bookmarkStart w:id="11" w:name="_Toc486429651"/>
      <w:r w:rsidRPr="00CB4871">
        <w:lastRenderedPageBreak/>
        <w:t xml:space="preserve"> </w:t>
      </w:r>
      <w:bookmarkStart w:id="12" w:name="_Toc98329301"/>
      <w:r w:rsidR="00225FF7" w:rsidRPr="00CB4871">
        <w:t>ARTICLE</w:t>
      </w:r>
      <w:r w:rsidR="00C97D57">
        <w:t> </w:t>
      </w:r>
      <w:r w:rsidR="00225FF7" w:rsidRPr="00CB4871">
        <w:t>3</w:t>
      </w:r>
      <w:r w:rsidR="00225FF7" w:rsidRPr="00CB4871">
        <w:tab/>
      </w:r>
      <w:r w:rsidRPr="00CB4871">
        <w:t>CHAMP D’APPLICATION DE LA CONVENTION COLLECTIVE</w:t>
      </w:r>
      <w:bookmarkEnd w:id="10"/>
      <w:bookmarkEnd w:id="11"/>
      <w:bookmarkEnd w:id="12"/>
      <w:r w:rsidRPr="00CB4871">
        <w:t xml:space="preserve"> </w:t>
      </w:r>
    </w:p>
    <w:p w14:paraId="5504846F" w14:textId="59709481" w:rsidR="00D345E7" w:rsidRPr="002C2087" w:rsidRDefault="00225FF7" w:rsidP="00CB4871">
      <w:pPr>
        <w:ind w:left="1021" w:hanging="1021"/>
        <w:jc w:val="both"/>
        <w:rPr>
          <w:rFonts w:ascii="Calibri" w:hAnsi="Calibri" w:cs="Calibri"/>
        </w:rPr>
      </w:pPr>
      <w:r>
        <w:rPr>
          <w:rFonts w:ascii="Calibri" w:hAnsi="Calibri" w:cs="Calibri"/>
        </w:rPr>
        <w:t>3.1</w:t>
      </w:r>
      <w:r>
        <w:rPr>
          <w:rFonts w:ascii="Calibri" w:hAnsi="Calibri" w:cs="Calibri"/>
        </w:rPr>
        <w:tab/>
      </w:r>
      <w:r w:rsidR="00D345E7" w:rsidRPr="002C2087">
        <w:rPr>
          <w:rFonts w:ascii="Calibri" w:hAnsi="Calibri" w:cs="Calibri"/>
        </w:rPr>
        <w:t xml:space="preserve">La convention collective s’applique à toutes les professionnelles et à tous les professionnels de recherche visés par </w:t>
      </w:r>
      <w:r w:rsidR="00BB2AB3">
        <w:rPr>
          <w:rFonts w:ascii="Calibri" w:hAnsi="Calibri" w:cs="Calibri"/>
        </w:rPr>
        <w:t>le certificat</w:t>
      </w:r>
      <w:r w:rsidR="00D345E7" w:rsidRPr="002C2087">
        <w:rPr>
          <w:rFonts w:ascii="Calibri" w:hAnsi="Calibri" w:cs="Calibri"/>
        </w:rPr>
        <w:t xml:space="preserve"> d’accréditation. </w:t>
      </w:r>
    </w:p>
    <w:p w14:paraId="7EF5C55B" w14:textId="77777777" w:rsidR="00225FF7" w:rsidRDefault="00225FF7" w:rsidP="00CB4871">
      <w:pPr>
        <w:jc w:val="both"/>
        <w:rPr>
          <w:rFonts w:ascii="Calibri" w:hAnsi="Calibri" w:cs="Calibri"/>
        </w:rPr>
      </w:pPr>
    </w:p>
    <w:p w14:paraId="29597A94" w14:textId="6C51B041" w:rsidR="00D345E7" w:rsidRPr="002C2087" w:rsidRDefault="004B141D" w:rsidP="00CB4871">
      <w:pPr>
        <w:ind w:left="1021" w:hanging="1021"/>
        <w:jc w:val="both"/>
        <w:rPr>
          <w:rFonts w:ascii="Calibri" w:hAnsi="Calibri" w:cs="Calibri"/>
        </w:rPr>
      </w:pPr>
      <w:r>
        <w:rPr>
          <w:rFonts w:ascii="Calibri" w:hAnsi="Calibri" w:cs="Calibri"/>
        </w:rPr>
        <w:t>3.2</w:t>
      </w:r>
      <w:r>
        <w:rPr>
          <w:rFonts w:ascii="Calibri" w:hAnsi="Calibri" w:cs="Calibri"/>
        </w:rPr>
        <w:tab/>
      </w:r>
      <w:r w:rsidR="00892CBC">
        <w:rPr>
          <w:rFonts w:ascii="Calibri" w:hAnsi="Calibri" w:cs="Calibri"/>
        </w:rPr>
        <w:t>Les personnes suivantes peuvent effectuer</w:t>
      </w:r>
      <w:r w:rsidR="00D345E7" w:rsidRPr="002C2087">
        <w:rPr>
          <w:rFonts w:ascii="Calibri" w:hAnsi="Calibri" w:cs="Calibri"/>
        </w:rPr>
        <w:t>, en totalité ou en partie, des tâches accomplies généralement par des professionnelles et professionnels de recherche:</w:t>
      </w:r>
    </w:p>
    <w:p w14:paraId="68C05AF4" w14:textId="77D861AF" w:rsidR="00D345E7" w:rsidRPr="0044580F" w:rsidRDefault="007C3CC1" w:rsidP="00670542">
      <w:pPr>
        <w:pStyle w:val="Paragraphedeliste"/>
        <w:numPr>
          <w:ilvl w:val="0"/>
          <w:numId w:val="5"/>
        </w:numPr>
        <w:spacing w:before="120"/>
        <w:ind w:left="1378" w:hanging="357"/>
        <w:contextualSpacing w:val="0"/>
        <w:jc w:val="both"/>
        <w:rPr>
          <w:rFonts w:ascii="Calibri" w:hAnsi="Calibri" w:cs="Calibri"/>
        </w:rPr>
      </w:pPr>
      <w:r>
        <w:rPr>
          <w:rFonts w:ascii="Calibri" w:hAnsi="Calibri" w:cs="Calibri"/>
        </w:rPr>
        <w:t>l</w:t>
      </w:r>
      <w:r w:rsidRPr="0044580F">
        <w:rPr>
          <w:rFonts w:ascii="Calibri" w:hAnsi="Calibri" w:cs="Calibri"/>
        </w:rPr>
        <w:t xml:space="preserve">’étudiante </w:t>
      </w:r>
      <w:r w:rsidR="00D345E7" w:rsidRPr="0044580F">
        <w:rPr>
          <w:rFonts w:ascii="Calibri" w:hAnsi="Calibri" w:cs="Calibri"/>
        </w:rPr>
        <w:t>ou l’étudiant inscrit(e) à temps complet à la maîtrise pour la durée de ses études n’excédant pas 12 sessions, à moins d’une entente écrite à cette fin avec le Syndicat ;</w:t>
      </w:r>
    </w:p>
    <w:p w14:paraId="366E1EA7" w14:textId="72070E80" w:rsidR="00D345E7" w:rsidRPr="0044580F" w:rsidRDefault="007C3CC1" w:rsidP="00670542">
      <w:pPr>
        <w:pStyle w:val="Paragraphedeliste"/>
        <w:numPr>
          <w:ilvl w:val="0"/>
          <w:numId w:val="5"/>
        </w:numPr>
        <w:spacing w:before="120"/>
        <w:ind w:left="1378" w:hanging="357"/>
        <w:contextualSpacing w:val="0"/>
        <w:jc w:val="both"/>
        <w:rPr>
          <w:rFonts w:ascii="Calibri" w:hAnsi="Calibri" w:cs="Calibri"/>
        </w:rPr>
      </w:pPr>
      <w:r>
        <w:rPr>
          <w:rFonts w:ascii="Calibri" w:hAnsi="Calibri" w:cs="Calibri"/>
        </w:rPr>
        <w:t>l</w:t>
      </w:r>
      <w:r w:rsidRPr="0044580F">
        <w:rPr>
          <w:rFonts w:ascii="Calibri" w:hAnsi="Calibri" w:cs="Calibri"/>
        </w:rPr>
        <w:t xml:space="preserve">’étudiante </w:t>
      </w:r>
      <w:r w:rsidR="00D345E7" w:rsidRPr="0044580F">
        <w:rPr>
          <w:rFonts w:ascii="Calibri" w:hAnsi="Calibri" w:cs="Calibri"/>
        </w:rPr>
        <w:t xml:space="preserve">ou l’étudiant inscrit(e) à temps complet au doctorat pour la durée de ses études n’excédant pas 21 sessions, à moins d’une entente écrite à cette fin avec le Syndicat ; </w:t>
      </w:r>
    </w:p>
    <w:p w14:paraId="399AC89B" w14:textId="1E947755" w:rsidR="00D345E7" w:rsidRPr="0044580F" w:rsidRDefault="007C3CC1" w:rsidP="00670542">
      <w:pPr>
        <w:pStyle w:val="Paragraphedeliste"/>
        <w:numPr>
          <w:ilvl w:val="0"/>
          <w:numId w:val="5"/>
        </w:numPr>
        <w:spacing w:before="120"/>
        <w:ind w:left="1378" w:hanging="357"/>
        <w:contextualSpacing w:val="0"/>
        <w:jc w:val="both"/>
        <w:rPr>
          <w:rFonts w:ascii="Calibri" w:hAnsi="Calibri" w:cs="Calibri"/>
        </w:rPr>
      </w:pPr>
      <w:r>
        <w:rPr>
          <w:rFonts w:ascii="Calibri" w:hAnsi="Calibri" w:cs="Calibri"/>
        </w:rPr>
        <w:t>l</w:t>
      </w:r>
      <w:r w:rsidRPr="0044580F">
        <w:rPr>
          <w:rFonts w:ascii="Calibri" w:hAnsi="Calibri" w:cs="Calibri"/>
        </w:rPr>
        <w:t xml:space="preserve">a </w:t>
      </w:r>
      <w:r w:rsidR="00D345E7" w:rsidRPr="0044580F">
        <w:rPr>
          <w:rFonts w:ascii="Calibri" w:hAnsi="Calibri" w:cs="Calibri"/>
        </w:rPr>
        <w:t xml:space="preserve">stagiaire postdoctorale ou le stagiaire postdoctoral inscrit(e) à la faculté des études supérieures, pour la durée d’un stage n’excédant pas </w:t>
      </w:r>
      <w:r w:rsidR="00067F8E">
        <w:rPr>
          <w:rFonts w:ascii="Calibri" w:hAnsi="Calibri" w:cs="Calibri"/>
        </w:rPr>
        <w:t>5</w:t>
      </w:r>
      <w:r w:rsidR="00067F8E" w:rsidRPr="0044580F">
        <w:rPr>
          <w:rFonts w:ascii="Calibri" w:hAnsi="Calibri" w:cs="Calibri"/>
        </w:rPr>
        <w:t xml:space="preserve"> </w:t>
      </w:r>
      <w:r w:rsidR="00D345E7" w:rsidRPr="0044580F">
        <w:rPr>
          <w:rFonts w:ascii="Calibri" w:hAnsi="Calibri" w:cs="Calibri"/>
        </w:rPr>
        <w:t>ans, à moins d’une entente écrite à cette fin avec le Syndicat ;</w:t>
      </w:r>
    </w:p>
    <w:p w14:paraId="020EB748" w14:textId="40B2A9DB" w:rsidR="00D345E7" w:rsidRPr="0044580F" w:rsidRDefault="007C3CC1" w:rsidP="00670542">
      <w:pPr>
        <w:pStyle w:val="Paragraphedeliste"/>
        <w:numPr>
          <w:ilvl w:val="0"/>
          <w:numId w:val="5"/>
        </w:numPr>
        <w:spacing w:before="120"/>
        <w:ind w:left="1378" w:hanging="357"/>
        <w:contextualSpacing w:val="0"/>
        <w:jc w:val="both"/>
        <w:rPr>
          <w:rFonts w:ascii="Calibri" w:hAnsi="Calibri" w:cs="Calibri"/>
        </w:rPr>
      </w:pPr>
      <w:r>
        <w:rPr>
          <w:rFonts w:ascii="Calibri" w:hAnsi="Calibri" w:cs="Calibri"/>
        </w:rPr>
        <w:t>l</w:t>
      </w:r>
      <w:r w:rsidRPr="0044580F">
        <w:rPr>
          <w:rFonts w:ascii="Calibri" w:hAnsi="Calibri" w:cs="Calibri"/>
        </w:rPr>
        <w:t xml:space="preserve">a </w:t>
      </w:r>
      <w:r w:rsidR="00650676">
        <w:rPr>
          <w:rFonts w:ascii="Calibri" w:hAnsi="Calibri" w:cs="Calibri"/>
        </w:rPr>
        <w:t>chercheuse</w:t>
      </w:r>
      <w:r w:rsidR="00D345E7" w:rsidRPr="0044580F">
        <w:rPr>
          <w:rFonts w:ascii="Calibri" w:hAnsi="Calibri" w:cs="Calibri"/>
        </w:rPr>
        <w:t xml:space="preserve"> et le chercheur ; </w:t>
      </w:r>
    </w:p>
    <w:p w14:paraId="0999F7E3" w14:textId="5BC66962" w:rsidR="00D345E7" w:rsidRPr="0044580F" w:rsidRDefault="007C3CC1" w:rsidP="00670542">
      <w:pPr>
        <w:pStyle w:val="Paragraphedeliste"/>
        <w:numPr>
          <w:ilvl w:val="0"/>
          <w:numId w:val="5"/>
        </w:numPr>
        <w:spacing w:before="120"/>
        <w:ind w:left="1378" w:hanging="357"/>
        <w:contextualSpacing w:val="0"/>
        <w:jc w:val="both"/>
        <w:rPr>
          <w:rFonts w:ascii="Calibri" w:hAnsi="Calibri" w:cs="Calibri"/>
        </w:rPr>
      </w:pPr>
      <w:r>
        <w:rPr>
          <w:rFonts w:ascii="Calibri" w:hAnsi="Calibri" w:cs="Calibri"/>
        </w:rPr>
        <w:t>l</w:t>
      </w:r>
      <w:r w:rsidRPr="0044580F">
        <w:rPr>
          <w:rFonts w:ascii="Calibri" w:hAnsi="Calibri" w:cs="Calibri"/>
        </w:rPr>
        <w:t xml:space="preserve">’étudiante </w:t>
      </w:r>
      <w:r w:rsidR="00D345E7" w:rsidRPr="0044580F">
        <w:rPr>
          <w:rFonts w:ascii="Calibri" w:hAnsi="Calibri" w:cs="Calibri"/>
        </w:rPr>
        <w:t xml:space="preserve">ou l’étudiant inscrit(e) dans une université reconnue et dont le travail s’inscrit dans le cadre de </w:t>
      </w:r>
      <w:r w:rsidR="00BC7B05">
        <w:rPr>
          <w:rFonts w:ascii="Calibri" w:hAnsi="Calibri" w:cs="Calibri"/>
        </w:rPr>
        <w:t>son</w:t>
      </w:r>
      <w:r w:rsidR="00D345E7" w:rsidRPr="0044580F">
        <w:rPr>
          <w:rFonts w:ascii="Calibri" w:hAnsi="Calibri" w:cs="Calibri"/>
        </w:rPr>
        <w:t xml:space="preserve"> propre programme d’études ;</w:t>
      </w:r>
    </w:p>
    <w:p w14:paraId="72C771D1" w14:textId="02C7D18A" w:rsidR="00D345E7" w:rsidRPr="0044580F" w:rsidRDefault="007C3CC1" w:rsidP="00670542">
      <w:pPr>
        <w:pStyle w:val="Paragraphedeliste"/>
        <w:numPr>
          <w:ilvl w:val="0"/>
          <w:numId w:val="5"/>
        </w:numPr>
        <w:spacing w:before="120"/>
        <w:ind w:left="1378" w:hanging="357"/>
        <w:contextualSpacing w:val="0"/>
        <w:jc w:val="both"/>
        <w:rPr>
          <w:rFonts w:ascii="Calibri" w:hAnsi="Calibri" w:cs="Calibri"/>
        </w:rPr>
      </w:pPr>
      <w:r>
        <w:rPr>
          <w:rFonts w:ascii="Calibri" w:hAnsi="Calibri" w:cs="Calibri"/>
        </w:rPr>
        <w:t>l</w:t>
      </w:r>
      <w:r w:rsidRPr="0044580F">
        <w:rPr>
          <w:rFonts w:ascii="Calibri" w:hAnsi="Calibri" w:cs="Calibri"/>
        </w:rPr>
        <w:t xml:space="preserve">’étudiante </w:t>
      </w:r>
      <w:r w:rsidR="00D345E7" w:rsidRPr="0044580F">
        <w:rPr>
          <w:rFonts w:ascii="Calibri" w:hAnsi="Calibri" w:cs="Calibri"/>
        </w:rPr>
        <w:t>ou l’étudiant travaillant pendant la session d’été, si elle ou il était inscrit(e) à temps complet dans une université reconnue à la session d’hiver précédente. Il est entendu que cette exclusion s’inscrit dans un contexte de poursuite des études</w:t>
      </w:r>
      <w:r w:rsidR="00805E75">
        <w:rPr>
          <w:rFonts w:ascii="Calibri" w:hAnsi="Calibri" w:cs="Calibri"/>
        </w:rPr>
        <w:t> ;</w:t>
      </w:r>
    </w:p>
    <w:p w14:paraId="68665227" w14:textId="3A33D880" w:rsidR="00D345E7" w:rsidRPr="0044580F" w:rsidRDefault="007C3CC1" w:rsidP="00670542">
      <w:pPr>
        <w:pStyle w:val="Paragraphedeliste"/>
        <w:numPr>
          <w:ilvl w:val="0"/>
          <w:numId w:val="5"/>
        </w:numPr>
        <w:spacing w:before="120"/>
        <w:ind w:left="1378" w:hanging="357"/>
        <w:contextualSpacing w:val="0"/>
        <w:jc w:val="both"/>
        <w:rPr>
          <w:rFonts w:ascii="Calibri" w:hAnsi="Calibri" w:cs="Calibri"/>
        </w:rPr>
      </w:pPr>
      <w:r>
        <w:rPr>
          <w:rFonts w:ascii="Calibri" w:hAnsi="Calibri" w:cs="Calibri"/>
        </w:rPr>
        <w:t>l</w:t>
      </w:r>
      <w:r w:rsidRPr="0044580F">
        <w:rPr>
          <w:rFonts w:ascii="Calibri" w:hAnsi="Calibri" w:cs="Calibri"/>
        </w:rPr>
        <w:t xml:space="preserve">’étudiante </w:t>
      </w:r>
      <w:r w:rsidR="00D345E7" w:rsidRPr="0044580F">
        <w:rPr>
          <w:rFonts w:ascii="Calibri" w:hAnsi="Calibri" w:cs="Calibri"/>
        </w:rPr>
        <w:t>ou l’étudiant inscrit(e) dans un programme de premier cycle pour un maximum de 15 heures par semaine.</w:t>
      </w:r>
    </w:p>
    <w:p w14:paraId="5050A9D5" w14:textId="77777777" w:rsidR="00CB4871" w:rsidRDefault="00CB4871" w:rsidP="00CB4871">
      <w:pPr>
        <w:ind w:left="1021"/>
        <w:jc w:val="both"/>
        <w:rPr>
          <w:rFonts w:ascii="Calibri" w:hAnsi="Calibri" w:cs="Calibri"/>
        </w:rPr>
      </w:pPr>
    </w:p>
    <w:p w14:paraId="386AA12C" w14:textId="55484374" w:rsidR="00D345E7" w:rsidRDefault="00D345E7" w:rsidP="00CB4871">
      <w:pPr>
        <w:ind w:left="1021"/>
        <w:jc w:val="both"/>
        <w:rPr>
          <w:rFonts w:ascii="Calibri" w:hAnsi="Calibri" w:cs="Calibri"/>
        </w:rPr>
      </w:pPr>
      <w:r w:rsidRPr="002C2087">
        <w:rPr>
          <w:rFonts w:ascii="Calibri" w:hAnsi="Calibri" w:cs="Calibri"/>
        </w:rPr>
        <w:t>Les personnes prévues aux alinéas a), b), c) et g) ne pourront accomplir, dans le cadre de leur statut et au-delà de la durée qui leur est applicable, des tâches accomplies généralement par des professionnelles et professionnels de recherche, à moins d’être embauchées à titre de professionnelle ou professionnel de recherche conformément aux dispositions de la convention collective.</w:t>
      </w:r>
    </w:p>
    <w:p w14:paraId="7EF7C7BA" w14:textId="77777777" w:rsidR="001C117B" w:rsidRPr="002C2087" w:rsidRDefault="001C117B" w:rsidP="00CB4871">
      <w:pPr>
        <w:ind w:left="705"/>
        <w:jc w:val="both"/>
        <w:rPr>
          <w:rFonts w:ascii="Calibri" w:hAnsi="Calibri" w:cs="Calibri"/>
        </w:rPr>
      </w:pPr>
    </w:p>
    <w:p w14:paraId="6DB5EA40" w14:textId="4FE702C9" w:rsidR="00D345E7" w:rsidRPr="002C2087" w:rsidRDefault="00D345E7" w:rsidP="00CB4871">
      <w:pPr>
        <w:ind w:left="1021" w:hanging="1021"/>
        <w:jc w:val="both"/>
        <w:rPr>
          <w:rFonts w:ascii="Calibri" w:hAnsi="Calibri" w:cs="Calibri"/>
        </w:rPr>
      </w:pPr>
      <w:r w:rsidRPr="002C2087">
        <w:rPr>
          <w:rFonts w:ascii="Calibri" w:hAnsi="Calibri" w:cs="Calibri"/>
        </w:rPr>
        <w:t>3.3</w:t>
      </w:r>
      <w:r w:rsidRPr="002C2087">
        <w:rPr>
          <w:rFonts w:ascii="Calibri" w:hAnsi="Calibri" w:cs="Calibri"/>
        </w:rPr>
        <w:tab/>
        <w:t>Les personnes non visées par le certificat d’accréditation peuvent également effectuer à l’occasion et dans le cadre de leur travail, des tâches de professionnelles et de professionnels de recherche.</w:t>
      </w:r>
    </w:p>
    <w:p w14:paraId="76E88E36" w14:textId="77777777" w:rsidR="00D345E7" w:rsidRPr="002C2087" w:rsidRDefault="00512CDD" w:rsidP="00CB4871">
      <w:pPr>
        <w:jc w:val="both"/>
        <w:rPr>
          <w:rFonts w:ascii="Calibri" w:hAnsi="Calibri" w:cs="Calibri"/>
        </w:rPr>
      </w:pPr>
      <w:r w:rsidRPr="002C2087">
        <w:rPr>
          <w:rFonts w:ascii="Calibri" w:hAnsi="Calibri" w:cs="Calibri"/>
        </w:rPr>
        <w:br w:type="page"/>
      </w:r>
    </w:p>
    <w:p w14:paraId="52A49C49" w14:textId="7C2F9895" w:rsidR="00D345E7" w:rsidRPr="00CB4871" w:rsidRDefault="001C117B" w:rsidP="00CB4871">
      <w:pPr>
        <w:pStyle w:val="Niveau1"/>
      </w:pPr>
      <w:bookmarkStart w:id="13" w:name="_Toc279504392"/>
      <w:bookmarkStart w:id="14" w:name="_Toc362785415"/>
      <w:bookmarkStart w:id="15" w:name="_Toc98329302"/>
      <w:r w:rsidRPr="00CB4871">
        <w:lastRenderedPageBreak/>
        <w:t>ARTICLE</w:t>
      </w:r>
      <w:r w:rsidR="00C97D57">
        <w:t> </w:t>
      </w:r>
      <w:r w:rsidRPr="00CB4871">
        <w:t>4</w:t>
      </w:r>
      <w:r w:rsidRPr="00CB4871">
        <w:tab/>
      </w:r>
      <w:r w:rsidR="00D345E7" w:rsidRPr="00CB4871">
        <w:t>RECONNAISSANCE DES DROITS ET OBLIGATIONS DES PARTIES</w:t>
      </w:r>
      <w:bookmarkEnd w:id="13"/>
      <w:bookmarkEnd w:id="14"/>
      <w:bookmarkEnd w:id="15"/>
    </w:p>
    <w:p w14:paraId="4AC92636" w14:textId="77777777" w:rsidR="00D345E7" w:rsidRPr="002C2087" w:rsidRDefault="00DE689E" w:rsidP="00BB2AB3">
      <w:pPr>
        <w:pStyle w:val="Niveau2"/>
      </w:pPr>
      <w:r w:rsidRPr="002C2087">
        <w:t>4.1</w:t>
      </w:r>
      <w:r w:rsidR="00512CDD" w:rsidRPr="002C2087">
        <w:tab/>
      </w:r>
      <w:r w:rsidR="00D345E7" w:rsidRPr="002C2087">
        <w:t xml:space="preserve">INTERPRÉTATION DE LA DÉCISION D’ACCRÉDITATION </w:t>
      </w:r>
    </w:p>
    <w:p w14:paraId="21CBCB26" w14:textId="77777777" w:rsidR="00D345E7" w:rsidRPr="002C2087" w:rsidRDefault="00D345E7" w:rsidP="00CB4871">
      <w:pPr>
        <w:ind w:left="1021"/>
        <w:jc w:val="both"/>
        <w:rPr>
          <w:rFonts w:ascii="Calibri" w:hAnsi="Calibri" w:cs="Calibri"/>
        </w:rPr>
      </w:pPr>
      <w:r w:rsidRPr="002C2087">
        <w:rPr>
          <w:rFonts w:ascii="Calibri" w:hAnsi="Calibri" w:cs="Calibri"/>
        </w:rPr>
        <w:t xml:space="preserve">Si une difficulté d’interprétation se présente au sujet du texte de l’accréditation, les dispositions du Code du travail du Québec s’appliquent et aucun tribunal d’arbitrage ne peut être appelé à interpréter le sens de ce texte. </w:t>
      </w:r>
    </w:p>
    <w:p w14:paraId="6521C7DA" w14:textId="77777777" w:rsidR="001C117B" w:rsidRDefault="001C117B" w:rsidP="00CB4871">
      <w:pPr>
        <w:jc w:val="both"/>
        <w:rPr>
          <w:rFonts w:ascii="Calibri" w:hAnsi="Calibri" w:cs="Calibri"/>
        </w:rPr>
      </w:pPr>
    </w:p>
    <w:p w14:paraId="223D2901" w14:textId="0EF9545E" w:rsidR="00D345E7" w:rsidRPr="002C2087" w:rsidRDefault="001C117B" w:rsidP="00BB2AB3">
      <w:pPr>
        <w:pStyle w:val="Niveau2"/>
      </w:pPr>
      <w:r>
        <w:t xml:space="preserve">4.2 </w:t>
      </w:r>
      <w:r>
        <w:tab/>
      </w:r>
      <w:r w:rsidR="00D345E7" w:rsidRPr="002C2087">
        <w:t xml:space="preserve">DROITS DE LA DIRECTION </w:t>
      </w:r>
    </w:p>
    <w:p w14:paraId="1F5AC7AF" w14:textId="71AE7F43" w:rsidR="00D345E7" w:rsidRPr="002C2087" w:rsidRDefault="00A97BD2" w:rsidP="00CB4871">
      <w:pPr>
        <w:ind w:left="1021"/>
        <w:jc w:val="both"/>
        <w:rPr>
          <w:rFonts w:ascii="Calibri" w:hAnsi="Calibri" w:cs="Calibri"/>
        </w:rPr>
      </w:pPr>
      <w:r w:rsidRPr="002C2087">
        <w:rPr>
          <w:rFonts w:ascii="Calibri" w:hAnsi="Calibri" w:cs="Calibri"/>
        </w:rPr>
        <w:t>L’</w:t>
      </w:r>
      <w:r>
        <w:rPr>
          <w:rFonts w:ascii="Calibri" w:hAnsi="Calibri" w:cs="Calibri"/>
        </w:rPr>
        <w:t>E</w:t>
      </w:r>
      <w:r w:rsidRPr="002C2087">
        <w:rPr>
          <w:rFonts w:ascii="Calibri" w:hAnsi="Calibri" w:cs="Calibri"/>
        </w:rPr>
        <w:t xml:space="preserve">mployeur </w:t>
      </w:r>
      <w:r w:rsidR="00D345E7" w:rsidRPr="002C2087">
        <w:rPr>
          <w:rFonts w:ascii="Calibri" w:hAnsi="Calibri" w:cs="Calibri"/>
        </w:rPr>
        <w:t xml:space="preserve">conserve le libre exercice de ses droits de direction, </w:t>
      </w:r>
      <w:r w:rsidR="0036429B">
        <w:rPr>
          <w:rFonts w:ascii="Calibri" w:hAnsi="Calibri" w:cs="Calibri"/>
        </w:rPr>
        <w:t xml:space="preserve">pourvu </w:t>
      </w:r>
      <w:r w:rsidR="00D345E7" w:rsidRPr="002C2087">
        <w:rPr>
          <w:rFonts w:ascii="Calibri" w:hAnsi="Calibri" w:cs="Calibri"/>
        </w:rPr>
        <w:t xml:space="preserve">que cela ne </w:t>
      </w:r>
      <w:r w:rsidR="0036429B" w:rsidRPr="002C2087">
        <w:rPr>
          <w:rFonts w:ascii="Calibri" w:hAnsi="Calibri" w:cs="Calibri"/>
        </w:rPr>
        <w:t>contrevien</w:t>
      </w:r>
      <w:r w:rsidR="0036429B">
        <w:rPr>
          <w:rFonts w:ascii="Calibri" w:hAnsi="Calibri" w:cs="Calibri"/>
        </w:rPr>
        <w:t>ne</w:t>
      </w:r>
      <w:r w:rsidR="0036429B" w:rsidRPr="002C2087">
        <w:rPr>
          <w:rFonts w:ascii="Calibri" w:hAnsi="Calibri" w:cs="Calibri"/>
        </w:rPr>
        <w:t xml:space="preserve"> </w:t>
      </w:r>
      <w:r w:rsidR="00D345E7" w:rsidRPr="002C2087">
        <w:rPr>
          <w:rFonts w:ascii="Calibri" w:hAnsi="Calibri" w:cs="Calibri"/>
        </w:rPr>
        <w:t xml:space="preserve">pas aux dispositions de la présente convention. </w:t>
      </w:r>
    </w:p>
    <w:p w14:paraId="6FE9D45F" w14:textId="77777777" w:rsidR="001C117B" w:rsidRDefault="001C117B" w:rsidP="00CB4871">
      <w:pPr>
        <w:jc w:val="both"/>
        <w:rPr>
          <w:rFonts w:ascii="Calibri" w:hAnsi="Calibri" w:cs="Calibri"/>
        </w:rPr>
      </w:pPr>
    </w:p>
    <w:p w14:paraId="78AB4084" w14:textId="6551631E" w:rsidR="00D345E7" w:rsidRPr="002C2087" w:rsidRDefault="001C117B" w:rsidP="00BB2AB3">
      <w:pPr>
        <w:pStyle w:val="Niveau2"/>
      </w:pPr>
      <w:r>
        <w:t>4.3</w:t>
      </w:r>
      <w:r>
        <w:tab/>
      </w:r>
      <w:r w:rsidR="00D345E7" w:rsidRPr="002C2087">
        <w:t>AGENT NÉGOCIATEUR</w:t>
      </w:r>
    </w:p>
    <w:p w14:paraId="5CD6EDC7" w14:textId="77777777" w:rsidR="00D345E7" w:rsidRPr="002C2087" w:rsidRDefault="00D345E7" w:rsidP="00CB4871">
      <w:pPr>
        <w:ind w:left="313" w:firstLine="708"/>
        <w:jc w:val="both"/>
        <w:rPr>
          <w:rFonts w:ascii="Calibri" w:hAnsi="Calibri" w:cs="Calibri"/>
        </w:rPr>
      </w:pPr>
      <w:r w:rsidRPr="002C2087">
        <w:rPr>
          <w:rFonts w:ascii="Calibri" w:hAnsi="Calibri" w:cs="Calibri"/>
        </w:rPr>
        <w:t xml:space="preserve">L’Employeur reconnaît le Syndicat comme l’unique agent négociateur. </w:t>
      </w:r>
    </w:p>
    <w:p w14:paraId="051C04F9" w14:textId="77777777" w:rsidR="001C117B" w:rsidRDefault="001C117B" w:rsidP="00CB4871">
      <w:pPr>
        <w:jc w:val="both"/>
        <w:rPr>
          <w:rFonts w:ascii="Calibri" w:hAnsi="Calibri" w:cs="Calibri"/>
        </w:rPr>
      </w:pPr>
    </w:p>
    <w:p w14:paraId="3C6CE5CD" w14:textId="518BF7A2" w:rsidR="00D345E7" w:rsidRPr="002C2087" w:rsidRDefault="001C117B" w:rsidP="00BB2AB3">
      <w:pPr>
        <w:pStyle w:val="Niveau2"/>
      </w:pPr>
      <w:r>
        <w:t xml:space="preserve">4.4 </w:t>
      </w:r>
      <w:r>
        <w:tab/>
      </w:r>
      <w:r w:rsidR="00D345E7" w:rsidRPr="002C2087">
        <w:t xml:space="preserve">ENTENTES PARTICULIÈRES </w:t>
      </w:r>
    </w:p>
    <w:p w14:paraId="38B8C2A3" w14:textId="17CF01DE" w:rsidR="00D345E7" w:rsidRPr="002C2087" w:rsidRDefault="00E31C39" w:rsidP="00CB4871">
      <w:pPr>
        <w:ind w:left="1021"/>
        <w:jc w:val="both"/>
        <w:rPr>
          <w:rFonts w:ascii="Calibri" w:hAnsi="Calibri" w:cs="Calibri"/>
        </w:rPr>
      </w:pPr>
      <w:r>
        <w:rPr>
          <w:rFonts w:ascii="Calibri" w:hAnsi="Calibri" w:cs="Calibri"/>
        </w:rPr>
        <w:t xml:space="preserve">Sous réserve des </w:t>
      </w:r>
      <w:r w:rsidR="001936E2">
        <w:rPr>
          <w:rFonts w:ascii="Calibri" w:hAnsi="Calibri" w:cs="Calibri"/>
        </w:rPr>
        <w:t>paragraphes</w:t>
      </w:r>
      <w:r w:rsidR="00C97D57">
        <w:rPr>
          <w:rFonts w:ascii="Calibri" w:hAnsi="Calibri" w:cs="Calibri"/>
        </w:rPr>
        <w:t> </w:t>
      </w:r>
      <w:r>
        <w:rPr>
          <w:rFonts w:ascii="Calibri" w:hAnsi="Calibri" w:cs="Calibri"/>
        </w:rPr>
        <w:t>13.6 et 15.4, a</w:t>
      </w:r>
      <w:r w:rsidR="00D345E7" w:rsidRPr="002C2087">
        <w:rPr>
          <w:rFonts w:ascii="Calibri" w:hAnsi="Calibri" w:cs="Calibri"/>
        </w:rPr>
        <w:t xml:space="preserve">ucune entente particulière relative à des conditions de travail différentes de celles prévues dans la présente convention, ou aucune entente particulière relative à des conditions de travail non prévues dans la présente convention entre une ou des professionnelles et professionnels de recherche et </w:t>
      </w:r>
      <w:r w:rsidR="00A97BD2" w:rsidRPr="002C2087">
        <w:rPr>
          <w:rFonts w:ascii="Calibri" w:hAnsi="Calibri" w:cs="Calibri"/>
        </w:rPr>
        <w:t>l’</w:t>
      </w:r>
      <w:r w:rsidR="00A97BD2">
        <w:rPr>
          <w:rFonts w:ascii="Calibri" w:hAnsi="Calibri" w:cs="Calibri"/>
        </w:rPr>
        <w:t>E</w:t>
      </w:r>
      <w:r w:rsidR="00A97BD2" w:rsidRPr="002C2087">
        <w:rPr>
          <w:rFonts w:ascii="Calibri" w:hAnsi="Calibri" w:cs="Calibri"/>
        </w:rPr>
        <w:t xml:space="preserve">mployeur </w:t>
      </w:r>
      <w:r w:rsidR="00D345E7" w:rsidRPr="002C2087">
        <w:rPr>
          <w:rFonts w:ascii="Calibri" w:hAnsi="Calibri" w:cs="Calibri"/>
        </w:rPr>
        <w:t xml:space="preserve">n’est valable, à moins qu’elle n’ait reçu l’approbation écrite du Syndicat. </w:t>
      </w:r>
    </w:p>
    <w:p w14:paraId="2394D995" w14:textId="77777777" w:rsidR="001C117B" w:rsidRDefault="001C117B" w:rsidP="00CB4871">
      <w:pPr>
        <w:jc w:val="both"/>
        <w:rPr>
          <w:rFonts w:ascii="Calibri" w:hAnsi="Calibri" w:cs="Calibri"/>
        </w:rPr>
      </w:pPr>
    </w:p>
    <w:p w14:paraId="230FC6E6" w14:textId="51D48E35" w:rsidR="00D345E7" w:rsidRPr="002C2087" w:rsidRDefault="001C117B" w:rsidP="00BB2AB3">
      <w:pPr>
        <w:pStyle w:val="Niveau2"/>
      </w:pPr>
      <w:r>
        <w:t>4.5</w:t>
      </w:r>
      <w:r>
        <w:tab/>
      </w:r>
      <w:r w:rsidR="00D345E7" w:rsidRPr="002C2087">
        <w:t xml:space="preserve">MODIFICATIONS À LA CONVENTION COLLECTIVE </w:t>
      </w:r>
    </w:p>
    <w:p w14:paraId="2F4E3DAC" w14:textId="77777777" w:rsidR="00D345E7" w:rsidRPr="002C2087" w:rsidRDefault="00D345E7" w:rsidP="00CB4871">
      <w:pPr>
        <w:ind w:left="1021"/>
        <w:jc w:val="both"/>
        <w:rPr>
          <w:rFonts w:ascii="Calibri" w:hAnsi="Calibri" w:cs="Calibri"/>
        </w:rPr>
      </w:pPr>
      <w:r w:rsidRPr="002C2087">
        <w:rPr>
          <w:rFonts w:ascii="Calibri" w:hAnsi="Calibri" w:cs="Calibri"/>
        </w:rPr>
        <w:t xml:space="preserve">En tout temps pendant la durée de la présente convention, les parties se réservent le droit d’ignorer ou de modifier l’un ou l’autre des articles de la présente convention, à la condition expresse que cela soit fait par entente mutuelle écrite et signée par les représentants autorisés de chacune des parties. </w:t>
      </w:r>
    </w:p>
    <w:p w14:paraId="27CCEF23" w14:textId="77777777" w:rsidR="001C117B" w:rsidRDefault="001C117B" w:rsidP="00CB4871">
      <w:pPr>
        <w:jc w:val="both"/>
        <w:rPr>
          <w:rFonts w:ascii="Calibri" w:hAnsi="Calibri" w:cs="Calibri"/>
        </w:rPr>
      </w:pPr>
    </w:p>
    <w:p w14:paraId="67A0BA56" w14:textId="203B756A" w:rsidR="00D345E7" w:rsidRPr="002C2087" w:rsidRDefault="001C117B" w:rsidP="00BB2AB3">
      <w:pPr>
        <w:pStyle w:val="Niveau2"/>
      </w:pPr>
      <w:r>
        <w:t>4.6</w:t>
      </w:r>
      <w:r>
        <w:tab/>
      </w:r>
      <w:r w:rsidR="00D345E7" w:rsidRPr="002C2087">
        <w:t xml:space="preserve">DISCRIMINATION </w:t>
      </w:r>
    </w:p>
    <w:p w14:paraId="149F2BEA" w14:textId="107787A1" w:rsidR="00512CDD" w:rsidRPr="002C2087" w:rsidRDefault="00D345E7" w:rsidP="00CB4871">
      <w:pPr>
        <w:ind w:left="1021"/>
        <w:jc w:val="both"/>
        <w:rPr>
          <w:rFonts w:ascii="Calibri" w:hAnsi="Calibri" w:cs="Calibri"/>
        </w:rPr>
      </w:pPr>
      <w:r w:rsidRPr="002C2087">
        <w:rPr>
          <w:rFonts w:ascii="Calibri" w:hAnsi="Calibri" w:cs="Calibri"/>
        </w:rPr>
        <w:t>Les parties conviennent que la professionnelle ou le professionnel de recherche a droit à la reconnaissance et à l’exercice, en pleine égalité, des droits et libertés de la personne, sans distinction, exclusion ou préférence par l’Employeur, le Syndicat ou leurs représentant(e)s, en raison d’un motif prévu à la Charte des droits et libertés de la personne, soit sa race, sa couleur, son sexe, son identité ou son expression de genre, son état de grossesse, son orientation sexuelle, son état civil, sa religion, ses convictions politiques, sa langue, son origine ethnique ou nationale, sa condition sociale, son âge sauf dans la mesure prévue par la loi, son handicap ou pour l’exercice d’un droit que lui reconnaît la présente convention collective.</w:t>
      </w:r>
    </w:p>
    <w:p w14:paraId="396459AB" w14:textId="4C9B6DAD" w:rsidR="00BB2AB3" w:rsidRDefault="00BB2AB3" w:rsidP="00CB4871">
      <w:pPr>
        <w:jc w:val="both"/>
        <w:rPr>
          <w:rFonts w:ascii="Calibri" w:hAnsi="Calibri" w:cs="Calibri"/>
        </w:rPr>
      </w:pPr>
      <w:r>
        <w:rPr>
          <w:rFonts w:ascii="Calibri" w:hAnsi="Calibri" w:cs="Calibri"/>
        </w:rPr>
        <w:br w:type="page"/>
      </w:r>
    </w:p>
    <w:p w14:paraId="7419A74B" w14:textId="5F84E1DB" w:rsidR="00CB4871" w:rsidRPr="00B7242A" w:rsidRDefault="001C117B" w:rsidP="00BB2AB3">
      <w:pPr>
        <w:pStyle w:val="Niveau2"/>
      </w:pPr>
      <w:r>
        <w:lastRenderedPageBreak/>
        <w:t>4.7</w:t>
      </w:r>
      <w:r>
        <w:tab/>
      </w:r>
      <w:r w:rsidR="00D345E7" w:rsidRPr="002C2087">
        <w:t>HARCÈLEMENT EN MILIEU DE TRAVAIL</w:t>
      </w:r>
    </w:p>
    <w:p w14:paraId="3A95058F" w14:textId="1846EDB3" w:rsidR="00D345E7" w:rsidRPr="001C117B" w:rsidRDefault="00D345E7" w:rsidP="00CB4871">
      <w:pPr>
        <w:ind w:left="313" w:firstLine="708"/>
        <w:jc w:val="both"/>
        <w:rPr>
          <w:rFonts w:ascii="Calibri" w:hAnsi="Calibri" w:cs="Calibri"/>
          <w:b/>
          <w:bCs/>
        </w:rPr>
      </w:pPr>
      <w:r w:rsidRPr="001C117B">
        <w:rPr>
          <w:rFonts w:ascii="Calibri" w:hAnsi="Calibri" w:cs="Calibri"/>
          <w:b/>
          <w:bCs/>
        </w:rPr>
        <w:t>Harcèlement psychologique et sexuel</w:t>
      </w:r>
    </w:p>
    <w:p w14:paraId="02030277" w14:textId="77777777" w:rsidR="00D345E7" w:rsidRPr="002C2087" w:rsidRDefault="00D345E7" w:rsidP="00CB4871">
      <w:pPr>
        <w:ind w:left="1021"/>
        <w:jc w:val="both"/>
        <w:rPr>
          <w:rFonts w:ascii="Calibri" w:hAnsi="Calibri" w:cs="Calibri"/>
        </w:rPr>
      </w:pPr>
      <w:r w:rsidRPr="002C2087">
        <w:rPr>
          <w:rFonts w:ascii="Calibri" w:hAnsi="Calibri" w:cs="Calibri"/>
        </w:rPr>
        <w:t>Le harcèlement psychologique se définit comme étant une conduite vexatoire se manifestant par des comportements, des paroles, des actes ou des gestes répétés, qui sont hostiles ou non désirés, laquelle porte atteinte à la dignité ou à l’intégrité psychologique ou physique de la personne et qui entraîne, pour celle-ci, un milieu d’apprentissage ou de travail néfaste.</w:t>
      </w:r>
    </w:p>
    <w:p w14:paraId="434448C3" w14:textId="77777777" w:rsidR="001C117B" w:rsidRDefault="001C117B" w:rsidP="00CB4871">
      <w:pPr>
        <w:jc w:val="both"/>
        <w:rPr>
          <w:rFonts w:ascii="Calibri" w:hAnsi="Calibri" w:cs="Calibri"/>
        </w:rPr>
      </w:pPr>
    </w:p>
    <w:p w14:paraId="48823598" w14:textId="2DA834FC" w:rsidR="00D345E7" w:rsidRDefault="00D345E7" w:rsidP="00CB4871">
      <w:pPr>
        <w:ind w:left="1021"/>
        <w:jc w:val="both"/>
        <w:rPr>
          <w:rFonts w:ascii="Calibri" w:hAnsi="Calibri" w:cs="Calibri"/>
        </w:rPr>
      </w:pPr>
      <w:r w:rsidRPr="002C2087">
        <w:rPr>
          <w:rFonts w:ascii="Calibri" w:hAnsi="Calibri" w:cs="Calibri"/>
        </w:rPr>
        <w:t xml:space="preserve">Cette définition inclut le harcèlement sexuel qui constitue une forme de discrimination fondée sur le sexe et consiste en une pression indue exercée sur une personne, soit pour obtenir des faveurs sexuelles non désirées qui peuvent prendre la forme de sollicitations verbales ou gestuelles.  </w:t>
      </w:r>
    </w:p>
    <w:p w14:paraId="290580B7" w14:textId="77777777" w:rsidR="001C117B" w:rsidRPr="002C2087" w:rsidRDefault="001C117B" w:rsidP="00CB4871">
      <w:pPr>
        <w:ind w:left="708"/>
        <w:jc w:val="both"/>
        <w:rPr>
          <w:rFonts w:ascii="Calibri" w:hAnsi="Calibri" w:cs="Calibri"/>
        </w:rPr>
      </w:pPr>
    </w:p>
    <w:p w14:paraId="464EE20F" w14:textId="5327A5CD" w:rsidR="00D345E7" w:rsidRDefault="00D345E7" w:rsidP="00CB4871">
      <w:pPr>
        <w:ind w:left="1021"/>
        <w:jc w:val="both"/>
        <w:rPr>
          <w:rFonts w:ascii="Calibri" w:hAnsi="Calibri" w:cs="Calibri"/>
        </w:rPr>
      </w:pPr>
      <w:r w:rsidRPr="002C2087">
        <w:rPr>
          <w:rFonts w:ascii="Calibri" w:hAnsi="Calibri" w:cs="Calibri"/>
        </w:rPr>
        <w:t>Une seule conduite grave peut aussi constituer du harcèlement psychologique, si elle porte atteinte à la dignité ou à l’intégrité psychologique ou physique de la personne et produit un effet nocif continu sur elle.</w:t>
      </w:r>
    </w:p>
    <w:p w14:paraId="33108197" w14:textId="77777777" w:rsidR="001C117B" w:rsidRPr="002C2087" w:rsidRDefault="001C117B" w:rsidP="00CB4871">
      <w:pPr>
        <w:ind w:left="708"/>
        <w:jc w:val="both"/>
        <w:rPr>
          <w:rFonts w:ascii="Calibri" w:hAnsi="Calibri" w:cs="Calibri"/>
        </w:rPr>
      </w:pPr>
    </w:p>
    <w:p w14:paraId="5B43421F" w14:textId="1B4848B6" w:rsidR="00D345E7" w:rsidRDefault="00D345E7" w:rsidP="00CB4871">
      <w:pPr>
        <w:ind w:left="1021"/>
        <w:jc w:val="both"/>
        <w:rPr>
          <w:rFonts w:ascii="Calibri" w:hAnsi="Calibri" w:cs="Calibri"/>
        </w:rPr>
      </w:pPr>
      <w:r w:rsidRPr="002C2087">
        <w:rPr>
          <w:rFonts w:ascii="Calibri" w:hAnsi="Calibri" w:cs="Calibri"/>
        </w:rPr>
        <w:t xml:space="preserve">Toute professionnelle ou professionnel de recherche a droit à un milieu de travail exempt de harcèlement psychologique. </w:t>
      </w:r>
    </w:p>
    <w:p w14:paraId="3F1A3334" w14:textId="77777777" w:rsidR="001C117B" w:rsidRPr="002C2087" w:rsidRDefault="001C117B" w:rsidP="00CB4871">
      <w:pPr>
        <w:ind w:left="708"/>
        <w:jc w:val="both"/>
        <w:rPr>
          <w:rFonts w:ascii="Calibri" w:hAnsi="Calibri" w:cs="Calibri"/>
        </w:rPr>
      </w:pPr>
    </w:p>
    <w:p w14:paraId="3E4C95F3" w14:textId="73F178F2" w:rsidR="00D345E7" w:rsidRDefault="00D345E7" w:rsidP="00CB4871">
      <w:pPr>
        <w:ind w:left="1021"/>
        <w:jc w:val="both"/>
        <w:rPr>
          <w:rFonts w:ascii="Calibri" w:hAnsi="Calibri" w:cs="Calibri"/>
        </w:rPr>
      </w:pPr>
      <w:r w:rsidRPr="002C2087">
        <w:rPr>
          <w:rFonts w:ascii="Calibri" w:hAnsi="Calibri" w:cs="Calibri"/>
        </w:rPr>
        <w:t xml:space="preserve">L’Employeur doit prendre les moyens raisonnables pour prévenir le harcèlement psychologique et, lorsqu’une telle conduite est portée à sa connaissance, pour la faire cesser. Toute plainte relative à une conduite de harcèlement psychologique doit être déposée dans les </w:t>
      </w:r>
      <w:r w:rsidR="009E6BB8">
        <w:rPr>
          <w:rFonts w:ascii="Calibri" w:hAnsi="Calibri" w:cs="Calibri"/>
        </w:rPr>
        <w:t>2</w:t>
      </w:r>
      <w:r w:rsidR="009E6BB8" w:rsidRPr="002C2087">
        <w:rPr>
          <w:rFonts w:ascii="Calibri" w:hAnsi="Calibri" w:cs="Calibri"/>
        </w:rPr>
        <w:t xml:space="preserve"> </w:t>
      </w:r>
      <w:r w:rsidRPr="002C2087">
        <w:rPr>
          <w:rFonts w:ascii="Calibri" w:hAnsi="Calibri" w:cs="Calibri"/>
        </w:rPr>
        <w:t xml:space="preserve">ans de la dernière manifestation de cette conduite. À cette fin, la professionnelle </w:t>
      </w:r>
      <w:r w:rsidR="0036429B">
        <w:rPr>
          <w:rFonts w:ascii="Calibri" w:hAnsi="Calibri" w:cs="Calibri"/>
        </w:rPr>
        <w:t>ou</w:t>
      </w:r>
      <w:r w:rsidR="0036429B" w:rsidRPr="002C2087">
        <w:rPr>
          <w:rFonts w:ascii="Calibri" w:hAnsi="Calibri" w:cs="Calibri"/>
        </w:rPr>
        <w:t xml:space="preserve"> </w:t>
      </w:r>
      <w:r w:rsidRPr="002C2087">
        <w:rPr>
          <w:rFonts w:ascii="Calibri" w:hAnsi="Calibri" w:cs="Calibri"/>
        </w:rPr>
        <w:t xml:space="preserve">le professionnel </w:t>
      </w:r>
      <w:r w:rsidR="00501847">
        <w:rPr>
          <w:rFonts w:ascii="Calibri" w:hAnsi="Calibri" w:cs="Calibri"/>
        </w:rPr>
        <w:t xml:space="preserve">de recherche </w:t>
      </w:r>
      <w:r w:rsidRPr="002C2087">
        <w:rPr>
          <w:rFonts w:ascii="Calibri" w:hAnsi="Calibri" w:cs="Calibri"/>
        </w:rPr>
        <w:t xml:space="preserve">bénéficie du mécanisme interne de recours contre le harcèlement prévu à la </w:t>
      </w:r>
      <w:r w:rsidR="00BC7B05">
        <w:rPr>
          <w:rFonts w:ascii="Calibri" w:hAnsi="Calibri" w:cs="Calibri"/>
        </w:rPr>
        <w:t>p</w:t>
      </w:r>
      <w:r w:rsidRPr="002C2087">
        <w:rPr>
          <w:rFonts w:ascii="Calibri" w:hAnsi="Calibri" w:cs="Calibri"/>
        </w:rPr>
        <w:t>olitique en vigueur au CHU de Québec</w:t>
      </w:r>
      <w:r w:rsidR="00071F1F">
        <w:rPr>
          <w:rFonts w:ascii="Calibri" w:hAnsi="Calibri" w:cs="Calibri"/>
        </w:rPr>
        <w:t>-</w:t>
      </w:r>
      <w:r w:rsidR="005F5F51">
        <w:rPr>
          <w:rFonts w:ascii="Calibri" w:hAnsi="Calibri" w:cs="Calibri"/>
        </w:rPr>
        <w:t>Université Laval</w:t>
      </w:r>
      <w:r w:rsidRPr="002C2087">
        <w:rPr>
          <w:rFonts w:ascii="Calibri" w:hAnsi="Calibri" w:cs="Calibri"/>
        </w:rPr>
        <w:t xml:space="preserve">. </w:t>
      </w:r>
    </w:p>
    <w:p w14:paraId="6F315985" w14:textId="77777777" w:rsidR="001C117B" w:rsidRPr="002C2087" w:rsidRDefault="001C117B" w:rsidP="00CB4871">
      <w:pPr>
        <w:ind w:left="708"/>
        <w:jc w:val="both"/>
        <w:rPr>
          <w:rFonts w:ascii="Calibri" w:hAnsi="Calibri" w:cs="Calibri"/>
        </w:rPr>
      </w:pPr>
    </w:p>
    <w:p w14:paraId="1B215A54" w14:textId="0EF69E6E" w:rsidR="00D345E7" w:rsidRPr="002C2087" w:rsidRDefault="001C117B" w:rsidP="00BB2AB3">
      <w:pPr>
        <w:pStyle w:val="Niveau2"/>
      </w:pPr>
      <w:r>
        <w:t>4.8</w:t>
      </w:r>
      <w:r>
        <w:tab/>
      </w:r>
      <w:r w:rsidR="00D345E7" w:rsidRPr="002C2087">
        <w:t xml:space="preserve">SANTÉ ET SÉCURITÉ AU TRAVAIL </w:t>
      </w:r>
    </w:p>
    <w:p w14:paraId="69931431" w14:textId="7172FD9C" w:rsidR="00D345E7" w:rsidRPr="002C2087" w:rsidRDefault="00D345E7" w:rsidP="00CB4871">
      <w:pPr>
        <w:ind w:left="1021"/>
        <w:jc w:val="both"/>
        <w:rPr>
          <w:rFonts w:ascii="Calibri" w:hAnsi="Calibri" w:cs="Calibri"/>
        </w:rPr>
      </w:pPr>
      <w:r w:rsidRPr="002C2087">
        <w:rPr>
          <w:rFonts w:ascii="Calibri" w:hAnsi="Calibri" w:cs="Calibri"/>
        </w:rPr>
        <w:t xml:space="preserve">L’Employeur, le Syndicat, les </w:t>
      </w:r>
      <w:r w:rsidR="00650676">
        <w:rPr>
          <w:rFonts w:ascii="Calibri" w:hAnsi="Calibri" w:cs="Calibri"/>
        </w:rPr>
        <w:t>chercheuses</w:t>
      </w:r>
      <w:r w:rsidRPr="002C2087">
        <w:rPr>
          <w:rFonts w:ascii="Calibri" w:hAnsi="Calibri" w:cs="Calibri"/>
        </w:rPr>
        <w:t xml:space="preserve"> et chercheurs et les professionnelles et professionnels de recherche se soumettent aux droits et obligations prévues à la </w:t>
      </w:r>
      <w:r w:rsidRPr="00E60622">
        <w:rPr>
          <w:rFonts w:ascii="Calibri" w:hAnsi="Calibri" w:cs="Calibri"/>
          <w:i/>
          <w:iCs/>
        </w:rPr>
        <w:t>Loi sur la santé et la sécurité du travail</w:t>
      </w:r>
      <w:r w:rsidRPr="002C2087">
        <w:rPr>
          <w:rFonts w:ascii="Calibri" w:hAnsi="Calibri" w:cs="Calibri"/>
        </w:rPr>
        <w:t xml:space="preserve"> et à la </w:t>
      </w:r>
      <w:r w:rsidRPr="00E60622">
        <w:rPr>
          <w:rFonts w:ascii="Calibri" w:hAnsi="Calibri" w:cs="Calibri"/>
          <w:i/>
          <w:iCs/>
        </w:rPr>
        <w:t>Loi sur les accidents du travail et sur les maladies professionnelles</w:t>
      </w:r>
      <w:r w:rsidRPr="002C2087">
        <w:rPr>
          <w:rFonts w:ascii="Calibri" w:hAnsi="Calibri" w:cs="Calibri"/>
        </w:rPr>
        <w:t xml:space="preserve">. </w:t>
      </w:r>
    </w:p>
    <w:p w14:paraId="001EC2AA" w14:textId="77777777" w:rsidR="001C117B" w:rsidRDefault="001C117B" w:rsidP="00CB4871">
      <w:pPr>
        <w:jc w:val="both"/>
        <w:rPr>
          <w:rFonts w:ascii="Calibri" w:hAnsi="Calibri" w:cs="Calibri"/>
        </w:rPr>
      </w:pPr>
    </w:p>
    <w:p w14:paraId="4A7A872C" w14:textId="1FF996C5" w:rsidR="00D345E7" w:rsidRPr="002C2087" w:rsidRDefault="00D345E7" w:rsidP="00CB4871">
      <w:pPr>
        <w:ind w:left="1021"/>
        <w:jc w:val="both"/>
        <w:rPr>
          <w:rFonts w:ascii="Calibri" w:hAnsi="Calibri" w:cs="Calibri"/>
        </w:rPr>
      </w:pPr>
      <w:r w:rsidRPr="002C2087">
        <w:rPr>
          <w:rFonts w:ascii="Calibri" w:hAnsi="Calibri" w:cs="Calibri"/>
        </w:rPr>
        <w:t>L’Employeur doit notamment prendre les mesures nécessaires et appropriées pour protéger la santé et assurer la sécurité et l’intégrité physique et psychologique de la professionnelle ou</w:t>
      </w:r>
      <w:r w:rsidR="00BC7B05">
        <w:rPr>
          <w:rFonts w:ascii="Calibri" w:hAnsi="Calibri" w:cs="Calibri"/>
        </w:rPr>
        <w:t xml:space="preserve"> du</w:t>
      </w:r>
      <w:r w:rsidRPr="002C2087">
        <w:rPr>
          <w:rFonts w:ascii="Calibri" w:hAnsi="Calibri" w:cs="Calibri"/>
        </w:rPr>
        <w:t xml:space="preserve"> professionnel de recherche. </w:t>
      </w:r>
    </w:p>
    <w:p w14:paraId="2AF77D85" w14:textId="77777777" w:rsidR="001C117B" w:rsidRDefault="001C117B" w:rsidP="00CB4871">
      <w:pPr>
        <w:jc w:val="both"/>
        <w:rPr>
          <w:rFonts w:ascii="Calibri" w:hAnsi="Calibri" w:cs="Calibri"/>
        </w:rPr>
      </w:pPr>
    </w:p>
    <w:p w14:paraId="0570A3EF" w14:textId="77777777" w:rsidR="0032389E" w:rsidRDefault="0032389E" w:rsidP="00BB2AB3">
      <w:pPr>
        <w:pStyle w:val="Niveau2"/>
      </w:pPr>
      <w:r>
        <w:br w:type="page"/>
      </w:r>
    </w:p>
    <w:p w14:paraId="59A087FD" w14:textId="3196E8E0" w:rsidR="00D345E7" w:rsidRPr="002C2087" w:rsidRDefault="001C117B" w:rsidP="00BB2AB3">
      <w:pPr>
        <w:pStyle w:val="Niveau2"/>
      </w:pPr>
      <w:r>
        <w:lastRenderedPageBreak/>
        <w:t>4.9</w:t>
      </w:r>
      <w:r>
        <w:tab/>
      </w:r>
      <w:r w:rsidR="00D345E7" w:rsidRPr="002C2087">
        <w:t xml:space="preserve">RESPONSABILITÉ CIVILE </w:t>
      </w:r>
    </w:p>
    <w:p w14:paraId="7E8DC90D" w14:textId="77777777" w:rsidR="00D345E7" w:rsidRPr="002C2087" w:rsidRDefault="00D345E7" w:rsidP="00CB4871">
      <w:pPr>
        <w:ind w:left="1021"/>
        <w:jc w:val="both"/>
        <w:rPr>
          <w:rFonts w:ascii="Calibri" w:hAnsi="Calibri" w:cs="Calibri"/>
        </w:rPr>
      </w:pPr>
      <w:r w:rsidRPr="002C2087">
        <w:rPr>
          <w:rFonts w:ascii="Calibri" w:hAnsi="Calibri" w:cs="Calibri"/>
        </w:rPr>
        <w:t xml:space="preserve">L’Employeur s’engage à prendre fait et cause pour toute professionnelle ou tout professionnel de recherche dont la responsabilité civile est engagée par le fait de l’exercice normal de ses fonctions, dans le cadre des règlements, normes et procédures en vigueur et il convient de n’exercer contre elle ou lui aucune réclamation à cet égard, à moins de faute lourde de la part de la professionnelle ou du professionnel de recherche, dont la preuve incombe à l’Employeur. </w:t>
      </w:r>
    </w:p>
    <w:p w14:paraId="2066F741" w14:textId="77777777" w:rsidR="00512CDD" w:rsidRPr="002C2087" w:rsidRDefault="00512CDD" w:rsidP="00CB4871">
      <w:pPr>
        <w:jc w:val="both"/>
        <w:rPr>
          <w:rFonts w:ascii="Calibri" w:hAnsi="Calibri" w:cs="Calibri"/>
        </w:rPr>
      </w:pPr>
    </w:p>
    <w:p w14:paraId="29283216" w14:textId="01F9B720" w:rsidR="00D345E7" w:rsidRPr="002C2087" w:rsidRDefault="001C117B" w:rsidP="00BB2AB3">
      <w:pPr>
        <w:pStyle w:val="Niveau2"/>
      </w:pPr>
      <w:r>
        <w:t>4.10</w:t>
      </w:r>
      <w:r>
        <w:tab/>
      </w:r>
      <w:r w:rsidR="00D345E7" w:rsidRPr="002C2087">
        <w:t>RESPONSABILITÉ PROFESSIONNELLE</w:t>
      </w:r>
    </w:p>
    <w:p w14:paraId="061635AF" w14:textId="77777777" w:rsidR="00D345E7" w:rsidRPr="002C2087" w:rsidRDefault="00D345E7" w:rsidP="00CB4871">
      <w:pPr>
        <w:ind w:left="1021"/>
        <w:jc w:val="both"/>
        <w:rPr>
          <w:rFonts w:ascii="Calibri" w:hAnsi="Calibri" w:cs="Calibri"/>
        </w:rPr>
      </w:pPr>
      <w:bookmarkStart w:id="16" w:name="_Hlk66217310"/>
      <w:r w:rsidRPr="002C2087">
        <w:rPr>
          <w:rFonts w:ascii="Calibri" w:hAnsi="Calibri" w:cs="Calibri"/>
        </w:rPr>
        <w:t xml:space="preserve">La professionnelle ou le professionnel de recherche se voit reconnaître l’autonomie professionnelle liée à ses tâches. </w:t>
      </w:r>
    </w:p>
    <w:p w14:paraId="7877CB63" w14:textId="77777777" w:rsidR="001C117B" w:rsidRDefault="001C117B" w:rsidP="00CB4871">
      <w:pPr>
        <w:jc w:val="both"/>
        <w:rPr>
          <w:rFonts w:ascii="Calibri" w:hAnsi="Calibri" w:cs="Calibri"/>
        </w:rPr>
      </w:pPr>
    </w:p>
    <w:p w14:paraId="1D163D30" w14:textId="4B72DE8D" w:rsidR="00D345E7" w:rsidRPr="002C2087" w:rsidRDefault="00D345E7" w:rsidP="00CB4871">
      <w:pPr>
        <w:ind w:left="1021"/>
        <w:jc w:val="both"/>
        <w:rPr>
          <w:rFonts w:ascii="Calibri" w:hAnsi="Calibri" w:cs="Calibri"/>
        </w:rPr>
      </w:pPr>
      <w:r w:rsidRPr="002C2087">
        <w:rPr>
          <w:rFonts w:ascii="Calibri" w:hAnsi="Calibri" w:cs="Calibri"/>
        </w:rPr>
        <w:t>Sous réserve des ententes individuelles visant à protéger l’information à caractère confidentiel, la professionnelle ou le professionnel de recherche n’est pas tenu(e) de signer un document, qu’en toute conscience professionnelle, elle ou il ne peut endosser. Elle ou il n’est pas tenu(e) de modifier un document qu’elle ou qu’il a signé et croit exact sur le plan professionnel. Dans de tels cas, aucune mesure disciplinaire ne peut lui être imposée.</w:t>
      </w:r>
    </w:p>
    <w:p w14:paraId="1231E0C0" w14:textId="77777777" w:rsidR="001C117B" w:rsidRDefault="001C117B" w:rsidP="00CB4871">
      <w:pPr>
        <w:jc w:val="both"/>
        <w:rPr>
          <w:rFonts w:ascii="Calibri" w:hAnsi="Calibri" w:cs="Calibri"/>
        </w:rPr>
      </w:pPr>
    </w:p>
    <w:p w14:paraId="79362044" w14:textId="26C29744" w:rsidR="00D345E7" w:rsidRPr="002C2087" w:rsidRDefault="00D345E7" w:rsidP="00CB4871">
      <w:pPr>
        <w:ind w:left="1021"/>
        <w:jc w:val="both"/>
        <w:rPr>
          <w:rFonts w:ascii="Calibri" w:hAnsi="Calibri" w:cs="Calibri"/>
        </w:rPr>
      </w:pPr>
      <w:r w:rsidRPr="002C2087">
        <w:rPr>
          <w:rFonts w:ascii="Calibri" w:hAnsi="Calibri" w:cs="Calibri"/>
        </w:rPr>
        <w:t>La professionnelle ou le professionnel de recherche n’est pas tenu(e) d’accomplir des actions qui contreviendraient aux règles édictées par l’ordre professionnel auquel elle ou il appartient.</w:t>
      </w:r>
    </w:p>
    <w:p w14:paraId="2C80DBFF" w14:textId="77777777" w:rsidR="00DE689E" w:rsidRPr="002C2087" w:rsidRDefault="00DE689E" w:rsidP="00CB4871">
      <w:pPr>
        <w:jc w:val="both"/>
        <w:rPr>
          <w:rFonts w:ascii="Calibri" w:hAnsi="Calibri" w:cs="Calibri"/>
        </w:rPr>
      </w:pPr>
    </w:p>
    <w:bookmarkEnd w:id="16"/>
    <w:p w14:paraId="668492E3" w14:textId="77777777" w:rsidR="00D345E7" w:rsidRPr="002C2087" w:rsidRDefault="00D345E7" w:rsidP="00CB4871">
      <w:pPr>
        <w:jc w:val="both"/>
        <w:rPr>
          <w:rFonts w:ascii="Calibri" w:hAnsi="Calibri" w:cs="Calibri"/>
        </w:rPr>
      </w:pPr>
      <w:r w:rsidRPr="002C2087">
        <w:rPr>
          <w:rFonts w:ascii="Calibri" w:hAnsi="Calibri" w:cs="Calibri"/>
        </w:rPr>
        <w:br w:type="page"/>
      </w:r>
    </w:p>
    <w:p w14:paraId="0703F2B9" w14:textId="39E9A1DD" w:rsidR="00D345E7" w:rsidRPr="00B7242A" w:rsidRDefault="001C117B" w:rsidP="00B7242A">
      <w:pPr>
        <w:pStyle w:val="Niveau1"/>
      </w:pPr>
      <w:bookmarkStart w:id="17" w:name="_Toc279504393"/>
      <w:bookmarkStart w:id="18" w:name="_Toc486429653"/>
      <w:bookmarkStart w:id="19" w:name="_Toc98329303"/>
      <w:r w:rsidRPr="00B7242A">
        <w:lastRenderedPageBreak/>
        <w:t>ARTICLE</w:t>
      </w:r>
      <w:r w:rsidR="00C97D57">
        <w:t> </w:t>
      </w:r>
      <w:r w:rsidRPr="00B7242A">
        <w:t>5</w:t>
      </w:r>
      <w:r w:rsidRPr="00B7242A">
        <w:tab/>
      </w:r>
      <w:r w:rsidR="00D345E7" w:rsidRPr="00B7242A">
        <w:t>RÉGIME SYNDICAL</w:t>
      </w:r>
      <w:bookmarkEnd w:id="17"/>
      <w:bookmarkEnd w:id="18"/>
      <w:bookmarkEnd w:id="19"/>
      <w:r w:rsidR="00D345E7" w:rsidRPr="00B7242A">
        <w:t xml:space="preserve"> </w:t>
      </w:r>
    </w:p>
    <w:p w14:paraId="72D506EA" w14:textId="77777777" w:rsidR="00D345E7" w:rsidRPr="002C2087" w:rsidRDefault="00D345E7" w:rsidP="00BB2AB3">
      <w:pPr>
        <w:pStyle w:val="Niveau2"/>
      </w:pPr>
      <w:r w:rsidRPr="005F5F51">
        <w:t xml:space="preserve">5.1 </w:t>
      </w:r>
      <w:r w:rsidR="00543513" w:rsidRPr="005F5F51">
        <w:tab/>
      </w:r>
      <w:r w:rsidRPr="005F5F51">
        <w:t>OBLIGATION D’ADHÉSION AU SYNDICAT</w:t>
      </w:r>
      <w:r w:rsidRPr="002C2087">
        <w:t xml:space="preserve"> </w:t>
      </w:r>
    </w:p>
    <w:p w14:paraId="7177414E" w14:textId="77777777" w:rsidR="00D345E7" w:rsidRPr="002C2087" w:rsidRDefault="00D345E7" w:rsidP="00CB4871">
      <w:pPr>
        <w:ind w:left="1021"/>
        <w:jc w:val="both"/>
        <w:rPr>
          <w:rFonts w:ascii="Calibri" w:hAnsi="Calibri" w:cs="Calibri"/>
        </w:rPr>
      </w:pPr>
      <w:r w:rsidRPr="002C2087">
        <w:rPr>
          <w:rFonts w:ascii="Calibri" w:hAnsi="Calibri" w:cs="Calibri"/>
        </w:rPr>
        <w:t xml:space="preserve">Toute professionnelle ou professionnel de recherche, membre en règle du Syndicat au moment de la signature de la présente convention, et tous ceux et toutes celles qui le deviendront par la suite doivent maintenir leur adhésion au Syndicat, pour la durée de la convention, comme condition du maintien de leur emploi. </w:t>
      </w:r>
    </w:p>
    <w:p w14:paraId="6123D92A" w14:textId="77777777" w:rsidR="001C117B" w:rsidRDefault="00D345E7" w:rsidP="00CB4871">
      <w:pPr>
        <w:jc w:val="both"/>
        <w:rPr>
          <w:rFonts w:ascii="Calibri" w:hAnsi="Calibri" w:cs="Calibri"/>
        </w:rPr>
      </w:pPr>
      <w:r w:rsidRPr="002C2087">
        <w:rPr>
          <w:rFonts w:ascii="Calibri" w:hAnsi="Calibri" w:cs="Calibri"/>
        </w:rPr>
        <w:t xml:space="preserve"> </w:t>
      </w:r>
      <w:r w:rsidR="00543513" w:rsidRPr="002C2087">
        <w:rPr>
          <w:rFonts w:ascii="Calibri" w:hAnsi="Calibri" w:cs="Calibri"/>
        </w:rPr>
        <w:tab/>
      </w:r>
    </w:p>
    <w:p w14:paraId="071148BF" w14:textId="347A1A21" w:rsidR="00D345E7" w:rsidRPr="002C2087" w:rsidRDefault="001C117B" w:rsidP="00BB2AB3">
      <w:pPr>
        <w:pStyle w:val="Niveau2"/>
      </w:pPr>
      <w:r>
        <w:t>5.2</w:t>
      </w:r>
      <w:r>
        <w:tab/>
      </w:r>
      <w:r w:rsidR="00D345E7" w:rsidRPr="002C2087">
        <w:t xml:space="preserve">ADHÉSION OBLIGATOIRE </w:t>
      </w:r>
    </w:p>
    <w:p w14:paraId="3D208128" w14:textId="77777777" w:rsidR="00D345E7" w:rsidRPr="002C2087" w:rsidRDefault="00D345E7" w:rsidP="00CB4871">
      <w:pPr>
        <w:ind w:left="1021"/>
        <w:jc w:val="both"/>
        <w:rPr>
          <w:rFonts w:ascii="Calibri" w:hAnsi="Calibri" w:cs="Calibri"/>
        </w:rPr>
      </w:pPr>
      <w:r w:rsidRPr="002C2087">
        <w:rPr>
          <w:rFonts w:ascii="Calibri" w:hAnsi="Calibri" w:cs="Calibri"/>
        </w:rPr>
        <w:t xml:space="preserve">Toute nouvelle professionnelle ou tout nouveau professionnel de recherche doit devenir membre du Syndicat à compter de son premier jour de travail comme condition du maintien de son emploi. </w:t>
      </w:r>
    </w:p>
    <w:p w14:paraId="5262F05F" w14:textId="77777777" w:rsidR="001C117B" w:rsidRDefault="00D345E7" w:rsidP="00CB4871">
      <w:pPr>
        <w:jc w:val="both"/>
        <w:rPr>
          <w:rFonts w:ascii="Calibri" w:hAnsi="Calibri" w:cs="Calibri"/>
        </w:rPr>
      </w:pPr>
      <w:r w:rsidRPr="002C2087">
        <w:rPr>
          <w:rFonts w:ascii="Calibri" w:hAnsi="Calibri" w:cs="Calibri"/>
        </w:rPr>
        <w:t xml:space="preserve"> </w:t>
      </w:r>
      <w:r w:rsidR="00543513" w:rsidRPr="002C2087">
        <w:rPr>
          <w:rFonts w:ascii="Calibri" w:hAnsi="Calibri" w:cs="Calibri"/>
        </w:rPr>
        <w:tab/>
      </w:r>
    </w:p>
    <w:p w14:paraId="2307B719" w14:textId="63783232" w:rsidR="00D345E7" w:rsidRPr="002C2087" w:rsidRDefault="001C117B" w:rsidP="00BB2AB3">
      <w:pPr>
        <w:pStyle w:val="Niveau2"/>
      </w:pPr>
      <w:r>
        <w:t>5.3</w:t>
      </w:r>
      <w:r>
        <w:tab/>
      </w:r>
      <w:r w:rsidR="00D345E7" w:rsidRPr="002C2087">
        <w:t xml:space="preserve">EXCEPTION À LA RÈGLE </w:t>
      </w:r>
    </w:p>
    <w:p w14:paraId="7A07EC35" w14:textId="77777777" w:rsidR="00D345E7" w:rsidRPr="002C2087" w:rsidRDefault="00D345E7" w:rsidP="00CB4871">
      <w:pPr>
        <w:ind w:left="1021"/>
        <w:jc w:val="both"/>
        <w:rPr>
          <w:rFonts w:ascii="Calibri" w:hAnsi="Calibri" w:cs="Calibri"/>
        </w:rPr>
      </w:pPr>
      <w:r w:rsidRPr="002C2087">
        <w:rPr>
          <w:rFonts w:ascii="Calibri" w:hAnsi="Calibri" w:cs="Calibri"/>
        </w:rPr>
        <w:t xml:space="preserve">L’Employeur n’est pas tenu de congédier une professionnelle ou un professionnel de recherche dont le Syndicat refuse l’adhésion ou qu’il expulse de ses rangs. </w:t>
      </w:r>
    </w:p>
    <w:p w14:paraId="6AB8D9CB" w14:textId="77777777" w:rsidR="0044580F" w:rsidRDefault="0044580F" w:rsidP="00CB4871">
      <w:pPr>
        <w:ind w:left="708"/>
        <w:jc w:val="both"/>
        <w:rPr>
          <w:rFonts w:ascii="Calibri" w:hAnsi="Calibri" w:cs="Calibri"/>
        </w:rPr>
      </w:pPr>
    </w:p>
    <w:p w14:paraId="1CFD9AF4" w14:textId="72881C76" w:rsidR="00D345E7" w:rsidRPr="002C2087" w:rsidRDefault="00D345E7" w:rsidP="00CB4871">
      <w:pPr>
        <w:ind w:left="1021"/>
        <w:jc w:val="both"/>
        <w:rPr>
          <w:rFonts w:ascii="Calibri" w:hAnsi="Calibri" w:cs="Calibri"/>
        </w:rPr>
      </w:pPr>
      <w:r w:rsidRPr="002C2087">
        <w:rPr>
          <w:rFonts w:ascii="Calibri" w:hAnsi="Calibri" w:cs="Calibri"/>
        </w:rPr>
        <w:t xml:space="preserve">Cependant, celle-ci ou celui-ci reste soumis aux dispositions concernant la retenue syndicale. </w:t>
      </w:r>
    </w:p>
    <w:p w14:paraId="7729BAD4" w14:textId="77777777" w:rsidR="001C117B" w:rsidRDefault="001C117B" w:rsidP="00CB4871">
      <w:pPr>
        <w:jc w:val="both"/>
        <w:rPr>
          <w:rFonts w:ascii="Calibri" w:hAnsi="Calibri" w:cs="Calibri"/>
        </w:rPr>
      </w:pPr>
    </w:p>
    <w:p w14:paraId="482E331E" w14:textId="12F18629" w:rsidR="00D345E7" w:rsidRPr="002C2087" w:rsidRDefault="001C117B" w:rsidP="00BB2AB3">
      <w:pPr>
        <w:pStyle w:val="Niveau2"/>
      </w:pPr>
      <w:r>
        <w:t>5.4</w:t>
      </w:r>
      <w:r>
        <w:tab/>
      </w:r>
      <w:r w:rsidR="00D345E7" w:rsidRPr="002C2087">
        <w:t xml:space="preserve">DÉDUCTION DES COTISATIONS SYNDICALES </w:t>
      </w:r>
    </w:p>
    <w:p w14:paraId="7124E3CA" w14:textId="30D9037A" w:rsidR="00CF5244" w:rsidRPr="00190355" w:rsidRDefault="00D345E7" w:rsidP="00190355">
      <w:pPr>
        <w:pStyle w:val="Paragraphedeliste"/>
        <w:numPr>
          <w:ilvl w:val="0"/>
          <w:numId w:val="73"/>
        </w:numPr>
        <w:jc w:val="both"/>
        <w:rPr>
          <w:rFonts w:ascii="Calibri" w:hAnsi="Calibri" w:cs="Calibri"/>
        </w:rPr>
      </w:pPr>
      <w:r w:rsidRPr="00190355">
        <w:rPr>
          <w:rFonts w:ascii="Calibri" w:hAnsi="Calibri" w:cs="Calibri"/>
        </w:rPr>
        <w:t xml:space="preserve">L’Employeur retient sur la paie de chaque professionnelle ou professionnel de recherche, la cotisation syndicale fixée par le Syndicat ou un montant égal à celle-ci et remet, mensuellement, les sommes ainsi perçues à l’agent percepteur identifié par le Syndicat ainsi qu’une liste détaillée (papier ou électronique) comprenant : le nom, prénom, numéro d’employé, numéro de contrat, le nombre d’heures, le traitement versé, le montant retenu </w:t>
      </w:r>
      <w:r w:rsidR="00056712" w:rsidRPr="00190355">
        <w:rPr>
          <w:rFonts w:ascii="Calibri" w:hAnsi="Calibri" w:cs="Calibri"/>
        </w:rPr>
        <w:t xml:space="preserve">en </w:t>
      </w:r>
      <w:r w:rsidRPr="00190355">
        <w:rPr>
          <w:rFonts w:ascii="Calibri" w:hAnsi="Calibri" w:cs="Calibri"/>
        </w:rPr>
        <w:t>cotisation syndicale et la période.</w:t>
      </w:r>
    </w:p>
    <w:p w14:paraId="65E5ED46" w14:textId="77777777" w:rsidR="00056712" w:rsidRDefault="00056712" w:rsidP="00056712">
      <w:pPr>
        <w:ind w:left="1021"/>
        <w:jc w:val="both"/>
        <w:rPr>
          <w:rFonts w:ascii="Calibri" w:hAnsi="Calibri" w:cs="Calibri"/>
        </w:rPr>
      </w:pPr>
    </w:p>
    <w:p w14:paraId="5B72A4CD" w14:textId="07FF3D79" w:rsidR="00D345E7" w:rsidRPr="00190355" w:rsidRDefault="00D345E7" w:rsidP="00190355">
      <w:pPr>
        <w:pStyle w:val="Paragraphedeliste"/>
        <w:numPr>
          <w:ilvl w:val="0"/>
          <w:numId w:val="73"/>
        </w:numPr>
        <w:jc w:val="both"/>
        <w:rPr>
          <w:rFonts w:ascii="Calibri" w:hAnsi="Calibri" w:cs="Calibri"/>
        </w:rPr>
      </w:pPr>
      <w:r w:rsidRPr="00190355">
        <w:rPr>
          <w:rFonts w:ascii="Calibri" w:hAnsi="Calibri" w:cs="Calibri"/>
        </w:rPr>
        <w:t>L’Employeur inscrit le montant total des cotisations syndicales versées par une professionnelle ou un professionnel de recherche sur les feuillets T-4 et Relevé 1 de l’année d’imposition.</w:t>
      </w:r>
    </w:p>
    <w:p w14:paraId="664BDF6A" w14:textId="77777777" w:rsidR="001C117B" w:rsidRDefault="001C117B" w:rsidP="00CB4871">
      <w:pPr>
        <w:jc w:val="both"/>
        <w:rPr>
          <w:rFonts w:ascii="Calibri" w:hAnsi="Calibri" w:cs="Calibri"/>
        </w:rPr>
      </w:pPr>
    </w:p>
    <w:p w14:paraId="58293213" w14:textId="16BF9672" w:rsidR="00D345E7" w:rsidRPr="002C2087" w:rsidRDefault="001C117B" w:rsidP="00BB2AB3">
      <w:pPr>
        <w:pStyle w:val="Niveau2"/>
      </w:pPr>
      <w:r>
        <w:t>5.5</w:t>
      </w:r>
      <w:r>
        <w:tab/>
      </w:r>
      <w:r w:rsidR="00D345E7" w:rsidRPr="002C2087">
        <w:t xml:space="preserve">CAS LITIGIEUX </w:t>
      </w:r>
    </w:p>
    <w:p w14:paraId="3F72E86E" w14:textId="65722D34" w:rsidR="00D345E7" w:rsidRPr="002C2087" w:rsidRDefault="00D345E7" w:rsidP="00CB4871">
      <w:pPr>
        <w:ind w:left="1021"/>
        <w:jc w:val="both"/>
        <w:rPr>
          <w:rFonts w:ascii="Calibri" w:hAnsi="Calibri" w:cs="Calibri"/>
        </w:rPr>
      </w:pPr>
      <w:r w:rsidRPr="002C2087">
        <w:rPr>
          <w:rFonts w:ascii="Calibri" w:hAnsi="Calibri" w:cs="Calibri"/>
        </w:rPr>
        <w:t xml:space="preserve">Lorsque l’une ou l’autre des parties soulève un cas litigieux relativement à </w:t>
      </w:r>
      <w:r w:rsidRPr="006C2AF6">
        <w:rPr>
          <w:rFonts w:ascii="Calibri" w:hAnsi="Calibri" w:cs="Calibri"/>
        </w:rPr>
        <w:t xml:space="preserve">l’article 39 </w:t>
      </w:r>
      <w:r w:rsidR="00501847">
        <w:rPr>
          <w:rFonts w:ascii="Calibri" w:hAnsi="Calibri" w:cs="Calibri"/>
        </w:rPr>
        <w:t>du Code du travail</w:t>
      </w:r>
      <w:r w:rsidRPr="006C2AF6">
        <w:rPr>
          <w:rFonts w:ascii="Calibri" w:hAnsi="Calibri" w:cs="Calibri"/>
        </w:rPr>
        <w:t>,</w:t>
      </w:r>
      <w:r w:rsidRPr="002C2087">
        <w:rPr>
          <w:rFonts w:ascii="Calibri" w:hAnsi="Calibri" w:cs="Calibri"/>
        </w:rPr>
        <w:t xml:space="preserve"> à savoir si une personne est comprise dans l’unité de négociation, l’Employeur retient le montant des cotisations syndicales ou son équivalent jusqu’à la décision finale pour la remettre ensuite, en conformité avec cette décision. </w:t>
      </w:r>
    </w:p>
    <w:p w14:paraId="1ABB74E8" w14:textId="77777777" w:rsidR="001C117B" w:rsidRDefault="001C117B" w:rsidP="00CB4871">
      <w:pPr>
        <w:jc w:val="both"/>
        <w:rPr>
          <w:rFonts w:ascii="Calibri" w:hAnsi="Calibri" w:cs="Calibri"/>
        </w:rPr>
      </w:pPr>
    </w:p>
    <w:p w14:paraId="104DB750" w14:textId="77777777" w:rsidR="00CF5244" w:rsidRDefault="00CF5244" w:rsidP="00BB2AB3">
      <w:pPr>
        <w:pStyle w:val="Niveau2"/>
      </w:pPr>
      <w:r>
        <w:br w:type="page"/>
      </w:r>
    </w:p>
    <w:p w14:paraId="364BA285" w14:textId="3EF32135" w:rsidR="00D345E7" w:rsidRPr="002C2087" w:rsidRDefault="001C117B" w:rsidP="00BB2AB3">
      <w:pPr>
        <w:pStyle w:val="Niveau2"/>
      </w:pPr>
      <w:r>
        <w:lastRenderedPageBreak/>
        <w:t>5.6</w:t>
      </w:r>
      <w:r>
        <w:tab/>
      </w:r>
      <w:r w:rsidR="00D345E7" w:rsidRPr="002C2087">
        <w:t xml:space="preserve">LOCAL SYNDICAL </w:t>
      </w:r>
    </w:p>
    <w:p w14:paraId="0EA6AB00" w14:textId="78ABCE1C" w:rsidR="00D345E7" w:rsidRPr="002C2087" w:rsidRDefault="00D345E7" w:rsidP="00CB4871">
      <w:pPr>
        <w:ind w:left="1021"/>
        <w:jc w:val="both"/>
        <w:rPr>
          <w:rFonts w:ascii="Calibri" w:hAnsi="Calibri" w:cs="Calibri"/>
        </w:rPr>
      </w:pPr>
      <w:r w:rsidRPr="002C2087">
        <w:rPr>
          <w:rFonts w:ascii="Calibri" w:hAnsi="Calibri" w:cs="Calibri"/>
        </w:rPr>
        <w:t>Le Syndicat bénéficie</w:t>
      </w:r>
      <w:r w:rsidR="00DF7958" w:rsidRPr="00DF7958">
        <w:rPr>
          <w:rFonts w:ascii="Calibri" w:hAnsi="Calibri" w:cs="Calibri"/>
        </w:rPr>
        <w:t xml:space="preserve"> </w:t>
      </w:r>
      <w:r w:rsidR="00DF7958" w:rsidRPr="002C2087">
        <w:rPr>
          <w:rFonts w:ascii="Calibri" w:hAnsi="Calibri" w:cs="Calibri"/>
        </w:rPr>
        <w:t>d’un local</w:t>
      </w:r>
      <w:r w:rsidRPr="002C2087">
        <w:rPr>
          <w:rFonts w:ascii="Calibri" w:hAnsi="Calibri" w:cs="Calibri"/>
        </w:rPr>
        <w:t xml:space="preserve"> selon les politiques en vigueur du CRCHU de Québec</w:t>
      </w:r>
      <w:r w:rsidR="00DF7958">
        <w:rPr>
          <w:rFonts w:ascii="Calibri" w:hAnsi="Calibri" w:cs="Calibri"/>
        </w:rPr>
        <w:t>-</w:t>
      </w:r>
      <w:r w:rsidRPr="002C2087">
        <w:rPr>
          <w:rFonts w:ascii="Calibri" w:hAnsi="Calibri" w:cs="Calibri"/>
        </w:rPr>
        <w:t>Université Laval</w:t>
      </w:r>
      <w:r w:rsidR="00947F7E">
        <w:rPr>
          <w:rFonts w:ascii="Calibri" w:hAnsi="Calibri" w:cs="Calibri"/>
        </w:rPr>
        <w:t>.</w:t>
      </w:r>
      <w:r w:rsidRPr="002C2087">
        <w:rPr>
          <w:rFonts w:ascii="Calibri" w:hAnsi="Calibri" w:cs="Calibri"/>
        </w:rPr>
        <w:t xml:space="preserve"> </w:t>
      </w:r>
    </w:p>
    <w:p w14:paraId="2AFADAF2" w14:textId="77777777" w:rsidR="00D345E7" w:rsidRPr="002C2087" w:rsidRDefault="00D345E7" w:rsidP="00CB4871">
      <w:pPr>
        <w:jc w:val="both"/>
        <w:rPr>
          <w:rFonts w:ascii="Calibri" w:hAnsi="Calibri" w:cs="Calibri"/>
        </w:rPr>
      </w:pPr>
    </w:p>
    <w:p w14:paraId="74AE3560" w14:textId="5D576422" w:rsidR="00D345E7" w:rsidRPr="002C2087" w:rsidRDefault="001C117B" w:rsidP="00BB2AB3">
      <w:pPr>
        <w:pStyle w:val="Niveau2"/>
      </w:pPr>
      <w:r>
        <w:t>5.7</w:t>
      </w:r>
      <w:r>
        <w:tab/>
      </w:r>
      <w:r w:rsidR="00D345E7" w:rsidRPr="002C2087">
        <w:t>UTILISATION DES LOCAUX</w:t>
      </w:r>
    </w:p>
    <w:p w14:paraId="5A429E4E" w14:textId="6583B9D4" w:rsidR="00D345E7" w:rsidRPr="002C2087" w:rsidRDefault="00D345E7" w:rsidP="00CB4871">
      <w:pPr>
        <w:ind w:left="1021"/>
        <w:jc w:val="both"/>
        <w:rPr>
          <w:rFonts w:ascii="Calibri" w:hAnsi="Calibri" w:cs="Calibri"/>
        </w:rPr>
      </w:pPr>
      <w:r w:rsidRPr="002C2087">
        <w:rPr>
          <w:rFonts w:ascii="Calibri" w:hAnsi="Calibri" w:cs="Calibri"/>
        </w:rPr>
        <w:t>Sauf en cas de grève ou de lock-out et sous réserve de la disponibilité des locaux, le Syndicat peut tenir des réunions avec les professionnelles et les professionnels de recherche dans les locaux du CRCHU de Québec</w:t>
      </w:r>
      <w:r w:rsidR="00071F1F">
        <w:rPr>
          <w:rFonts w:ascii="Calibri" w:hAnsi="Calibri" w:cs="Calibri"/>
        </w:rPr>
        <w:t>-</w:t>
      </w:r>
      <w:r w:rsidR="00CF5244">
        <w:rPr>
          <w:rFonts w:ascii="Calibri" w:hAnsi="Calibri" w:cs="Calibri"/>
        </w:rPr>
        <w:t>Université Laval</w:t>
      </w:r>
      <w:r w:rsidRPr="002C2087">
        <w:rPr>
          <w:rFonts w:ascii="Calibri" w:hAnsi="Calibri" w:cs="Calibri"/>
        </w:rPr>
        <w:t xml:space="preserve">, </w:t>
      </w:r>
      <w:r w:rsidR="00DF7958">
        <w:rPr>
          <w:rFonts w:ascii="Calibri" w:hAnsi="Calibri" w:cs="Calibri"/>
        </w:rPr>
        <w:t>en dehors</w:t>
      </w:r>
      <w:r w:rsidRPr="002C2087">
        <w:rPr>
          <w:rFonts w:ascii="Calibri" w:hAnsi="Calibri" w:cs="Calibri"/>
        </w:rPr>
        <w:t xml:space="preserve"> des heures de travail. L’utilisation des locaux est sans frais ou aux conditions fixées par le CRCHU de Québec</w:t>
      </w:r>
      <w:r w:rsidR="00071F1F">
        <w:rPr>
          <w:rFonts w:ascii="Calibri" w:hAnsi="Calibri" w:cs="Calibri"/>
        </w:rPr>
        <w:t>-</w:t>
      </w:r>
      <w:r w:rsidR="00720A9B">
        <w:rPr>
          <w:rFonts w:ascii="Calibri" w:hAnsi="Calibri" w:cs="Calibri"/>
        </w:rPr>
        <w:t>Université Laval</w:t>
      </w:r>
      <w:r w:rsidRPr="002C2087">
        <w:rPr>
          <w:rFonts w:ascii="Calibri" w:hAnsi="Calibri" w:cs="Calibri"/>
        </w:rPr>
        <w:t xml:space="preserve">. </w:t>
      </w:r>
    </w:p>
    <w:p w14:paraId="08DC0A9A" w14:textId="77777777" w:rsidR="001C117B" w:rsidRDefault="001C117B" w:rsidP="00CB4871">
      <w:pPr>
        <w:jc w:val="both"/>
        <w:rPr>
          <w:rFonts w:ascii="Calibri" w:hAnsi="Calibri" w:cs="Calibri"/>
        </w:rPr>
      </w:pPr>
    </w:p>
    <w:p w14:paraId="48C00F0C" w14:textId="61D4ED1B" w:rsidR="00D345E7" w:rsidRPr="002C2087" w:rsidRDefault="001C117B" w:rsidP="00BB2AB3">
      <w:pPr>
        <w:pStyle w:val="Niveau2"/>
      </w:pPr>
      <w:r>
        <w:t>5.8</w:t>
      </w:r>
      <w:r>
        <w:tab/>
      </w:r>
      <w:r w:rsidR="00D345E7" w:rsidRPr="002C2087">
        <w:t xml:space="preserve">LOCAL DE REPOS </w:t>
      </w:r>
    </w:p>
    <w:p w14:paraId="0B0E0ABE" w14:textId="77777777" w:rsidR="00D345E7" w:rsidRPr="002C2087" w:rsidRDefault="00D345E7" w:rsidP="00CB4871">
      <w:pPr>
        <w:ind w:left="1021"/>
        <w:jc w:val="both"/>
        <w:rPr>
          <w:rFonts w:ascii="Calibri" w:hAnsi="Calibri" w:cs="Calibri"/>
        </w:rPr>
      </w:pPr>
      <w:r w:rsidRPr="002C2087">
        <w:rPr>
          <w:rFonts w:ascii="Calibri" w:hAnsi="Calibri" w:cs="Calibri"/>
        </w:rPr>
        <w:t xml:space="preserve">L’Employeur met à la disposition des professionnelles et professionnels de recherche des espaces de repos. </w:t>
      </w:r>
    </w:p>
    <w:p w14:paraId="50EB04B6" w14:textId="77777777" w:rsidR="00BC376F" w:rsidRDefault="00BC376F" w:rsidP="00CB4871">
      <w:pPr>
        <w:jc w:val="both"/>
        <w:rPr>
          <w:rFonts w:ascii="Calibri" w:hAnsi="Calibri" w:cs="Calibri"/>
        </w:rPr>
      </w:pPr>
    </w:p>
    <w:p w14:paraId="34BEC429" w14:textId="04CD3EB3" w:rsidR="00D345E7" w:rsidRPr="002C2087" w:rsidRDefault="001C117B" w:rsidP="00BB2AB3">
      <w:pPr>
        <w:pStyle w:val="Niveau2"/>
      </w:pPr>
      <w:r>
        <w:t>5.9</w:t>
      </w:r>
      <w:r>
        <w:tab/>
      </w:r>
      <w:r w:rsidR="00D345E7" w:rsidRPr="002C2087">
        <w:t xml:space="preserve">TABLEAU D’AFFICHAGE </w:t>
      </w:r>
    </w:p>
    <w:p w14:paraId="15782806" w14:textId="77777777" w:rsidR="00D345E7" w:rsidRPr="002C2087" w:rsidRDefault="00D345E7" w:rsidP="00CB4871">
      <w:pPr>
        <w:ind w:left="1021"/>
        <w:jc w:val="both"/>
        <w:rPr>
          <w:rFonts w:ascii="Calibri" w:hAnsi="Calibri" w:cs="Calibri"/>
        </w:rPr>
      </w:pPr>
      <w:r w:rsidRPr="002C2087">
        <w:rPr>
          <w:rFonts w:ascii="Calibri" w:hAnsi="Calibri" w:cs="Calibri"/>
        </w:rPr>
        <w:t xml:space="preserve">L’Employeur met à la disposition du Syndicat, un tableau servant exclusivement à des fins d’affichage syndical. Les propos affichés ne doivent pas être dirigés contre l’Employeur ou ses représentants. </w:t>
      </w:r>
    </w:p>
    <w:p w14:paraId="13C5140C" w14:textId="77777777" w:rsidR="001C117B" w:rsidRDefault="001C117B" w:rsidP="00CB4871">
      <w:pPr>
        <w:jc w:val="both"/>
        <w:rPr>
          <w:rFonts w:ascii="Calibri" w:hAnsi="Calibri" w:cs="Calibri"/>
        </w:rPr>
      </w:pPr>
    </w:p>
    <w:p w14:paraId="3DA41A76" w14:textId="009B73C9" w:rsidR="00D345E7" w:rsidRPr="002C2087" w:rsidRDefault="001C117B" w:rsidP="00BB2AB3">
      <w:pPr>
        <w:pStyle w:val="Niveau2"/>
      </w:pPr>
      <w:r>
        <w:t>5.10</w:t>
      </w:r>
      <w:r>
        <w:tab/>
      </w:r>
      <w:r w:rsidR="00D345E7" w:rsidRPr="002C2087">
        <w:t xml:space="preserve">REPRÉSENTANTS SYNDICAUX </w:t>
      </w:r>
    </w:p>
    <w:p w14:paraId="5B98081E" w14:textId="77777777" w:rsidR="00D345E7" w:rsidRPr="001C117B" w:rsidRDefault="00D345E7" w:rsidP="00CB4871">
      <w:pPr>
        <w:ind w:left="313" w:firstLine="708"/>
        <w:jc w:val="both"/>
        <w:rPr>
          <w:rFonts w:ascii="Calibri" w:hAnsi="Calibri" w:cs="Calibri"/>
          <w:b/>
          <w:bCs/>
        </w:rPr>
      </w:pPr>
      <w:r w:rsidRPr="001C117B">
        <w:rPr>
          <w:rFonts w:ascii="Calibri" w:hAnsi="Calibri" w:cs="Calibri"/>
          <w:b/>
          <w:bCs/>
        </w:rPr>
        <w:t xml:space="preserve">Liste des représentantes et représentants syndicaux </w:t>
      </w:r>
    </w:p>
    <w:p w14:paraId="727C4C46" w14:textId="1AB4CA05" w:rsidR="00D345E7" w:rsidRPr="002C2087" w:rsidRDefault="00D345E7" w:rsidP="00CB4871">
      <w:pPr>
        <w:ind w:left="1021"/>
        <w:jc w:val="both"/>
        <w:rPr>
          <w:rFonts w:ascii="Calibri" w:hAnsi="Calibri" w:cs="Calibri"/>
        </w:rPr>
      </w:pPr>
      <w:r w:rsidRPr="002C2087">
        <w:rPr>
          <w:rFonts w:ascii="Calibri" w:hAnsi="Calibri" w:cs="Calibri"/>
        </w:rPr>
        <w:t>Le Syndicat fournit à l’Employeur la liste des dirigeant</w:t>
      </w:r>
      <w:r w:rsidR="00720A9B">
        <w:rPr>
          <w:rFonts w:ascii="Calibri" w:hAnsi="Calibri" w:cs="Calibri"/>
        </w:rPr>
        <w:t>e</w:t>
      </w:r>
      <w:r w:rsidRPr="002C2087">
        <w:rPr>
          <w:rFonts w:ascii="Calibri" w:hAnsi="Calibri" w:cs="Calibri"/>
        </w:rPr>
        <w:t xml:space="preserve">s </w:t>
      </w:r>
      <w:r w:rsidR="00730A1A">
        <w:rPr>
          <w:rFonts w:ascii="Calibri" w:hAnsi="Calibri" w:cs="Calibri"/>
        </w:rPr>
        <w:t xml:space="preserve">et des dirigeants </w:t>
      </w:r>
      <w:r w:rsidRPr="002C2087">
        <w:rPr>
          <w:rFonts w:ascii="Calibri" w:hAnsi="Calibri" w:cs="Calibri"/>
        </w:rPr>
        <w:t>syndicaux</w:t>
      </w:r>
      <w:r w:rsidR="00440B9A">
        <w:rPr>
          <w:rFonts w:ascii="Calibri" w:hAnsi="Calibri" w:cs="Calibri"/>
        </w:rPr>
        <w:t xml:space="preserve"> (ales),</w:t>
      </w:r>
      <w:r w:rsidRPr="002C2087">
        <w:rPr>
          <w:rFonts w:ascii="Calibri" w:hAnsi="Calibri" w:cs="Calibri"/>
        </w:rPr>
        <w:t xml:space="preserve"> le nom des déléguées</w:t>
      </w:r>
      <w:r w:rsidR="00440B9A">
        <w:rPr>
          <w:rFonts w:ascii="Calibri" w:hAnsi="Calibri" w:cs="Calibri"/>
        </w:rPr>
        <w:t xml:space="preserve"> et délégués</w:t>
      </w:r>
      <w:r w:rsidRPr="002C2087">
        <w:rPr>
          <w:rFonts w:ascii="Calibri" w:hAnsi="Calibri" w:cs="Calibri"/>
        </w:rPr>
        <w:t xml:space="preserve"> </w:t>
      </w:r>
      <w:r w:rsidR="00440B9A">
        <w:rPr>
          <w:rFonts w:ascii="Calibri" w:hAnsi="Calibri" w:cs="Calibri"/>
        </w:rPr>
        <w:t xml:space="preserve">ainsi que </w:t>
      </w:r>
      <w:r w:rsidRPr="002C2087">
        <w:rPr>
          <w:rFonts w:ascii="Calibri" w:hAnsi="Calibri" w:cs="Calibri"/>
        </w:rPr>
        <w:t>des représentantes et représentants syndicaux</w:t>
      </w:r>
      <w:r w:rsidR="00EF3380">
        <w:rPr>
          <w:rFonts w:ascii="Calibri" w:hAnsi="Calibri" w:cs="Calibri"/>
        </w:rPr>
        <w:t>(ales)</w:t>
      </w:r>
      <w:r w:rsidRPr="002C2087">
        <w:rPr>
          <w:rFonts w:ascii="Calibri" w:hAnsi="Calibri" w:cs="Calibri"/>
        </w:rPr>
        <w:t>, le cas échéant, et avise de toute modification subséquente.</w:t>
      </w:r>
    </w:p>
    <w:p w14:paraId="2FDC7DD5" w14:textId="77777777" w:rsidR="00BC376F" w:rsidRDefault="00BC376F" w:rsidP="00CB4871">
      <w:pPr>
        <w:jc w:val="both"/>
        <w:rPr>
          <w:rFonts w:ascii="Calibri" w:hAnsi="Calibri" w:cs="Calibri"/>
        </w:rPr>
      </w:pPr>
    </w:p>
    <w:p w14:paraId="2587106B" w14:textId="0727B782" w:rsidR="00D345E7" w:rsidRPr="002C2087" w:rsidRDefault="00D345E7" w:rsidP="00440B9A">
      <w:pPr>
        <w:ind w:left="1021"/>
        <w:jc w:val="both"/>
        <w:rPr>
          <w:rFonts w:ascii="Calibri" w:hAnsi="Calibri" w:cs="Calibri"/>
        </w:rPr>
      </w:pPr>
      <w:r w:rsidRPr="002C2087">
        <w:rPr>
          <w:rFonts w:ascii="Calibri" w:hAnsi="Calibri" w:cs="Calibri"/>
        </w:rPr>
        <w:t xml:space="preserve">L’Employeur fait de même pour ses représentantes </w:t>
      </w:r>
      <w:r w:rsidR="00440B9A">
        <w:rPr>
          <w:rFonts w:ascii="Calibri" w:hAnsi="Calibri" w:cs="Calibri"/>
        </w:rPr>
        <w:t xml:space="preserve">et représentants </w:t>
      </w:r>
      <w:r w:rsidRPr="002C2087">
        <w:rPr>
          <w:rFonts w:ascii="Calibri" w:hAnsi="Calibri" w:cs="Calibri"/>
        </w:rPr>
        <w:t xml:space="preserve">officiel(le)s face au Syndicat. </w:t>
      </w:r>
    </w:p>
    <w:p w14:paraId="3A5AC16E" w14:textId="77777777" w:rsidR="00BC376F" w:rsidRDefault="00BC376F" w:rsidP="00CB4871">
      <w:pPr>
        <w:jc w:val="both"/>
        <w:rPr>
          <w:rFonts w:ascii="Calibri" w:hAnsi="Calibri" w:cs="Calibri"/>
        </w:rPr>
      </w:pPr>
    </w:p>
    <w:p w14:paraId="498D9D6E" w14:textId="38D40F46" w:rsidR="00D345E7" w:rsidRPr="00BC376F" w:rsidRDefault="00D345E7" w:rsidP="00CB4871">
      <w:pPr>
        <w:ind w:left="313" w:firstLine="708"/>
        <w:jc w:val="both"/>
        <w:rPr>
          <w:rFonts w:ascii="Calibri" w:hAnsi="Calibri" w:cs="Calibri"/>
          <w:b/>
          <w:bCs/>
        </w:rPr>
      </w:pPr>
      <w:r w:rsidRPr="00BC376F">
        <w:rPr>
          <w:rFonts w:ascii="Calibri" w:hAnsi="Calibri" w:cs="Calibri"/>
          <w:b/>
          <w:bCs/>
        </w:rPr>
        <w:t xml:space="preserve">Délégué(e) </w:t>
      </w:r>
    </w:p>
    <w:p w14:paraId="58DD6684" w14:textId="77777777" w:rsidR="00D345E7" w:rsidRPr="002C2087" w:rsidRDefault="00D345E7" w:rsidP="00CB4871">
      <w:pPr>
        <w:ind w:left="1021"/>
        <w:jc w:val="both"/>
        <w:rPr>
          <w:rFonts w:ascii="Calibri" w:hAnsi="Calibri" w:cs="Calibri"/>
        </w:rPr>
      </w:pPr>
      <w:r w:rsidRPr="002C2087">
        <w:rPr>
          <w:rFonts w:ascii="Calibri" w:hAnsi="Calibri" w:cs="Calibri"/>
        </w:rPr>
        <w:t xml:space="preserve">La déléguée ou le délégué peut rencontrer, au besoin, l’Employeur, après avoir pris rendez-vous. </w:t>
      </w:r>
    </w:p>
    <w:p w14:paraId="1C787EF4" w14:textId="77777777" w:rsidR="00BC376F" w:rsidRDefault="00BC376F" w:rsidP="00CB4871">
      <w:pPr>
        <w:jc w:val="both"/>
        <w:rPr>
          <w:rFonts w:ascii="Calibri" w:hAnsi="Calibri" w:cs="Calibri"/>
        </w:rPr>
      </w:pPr>
    </w:p>
    <w:p w14:paraId="40B2C2D3" w14:textId="73D1B1AD" w:rsidR="00D345E7" w:rsidRPr="002C2087" w:rsidRDefault="00D345E7" w:rsidP="00CB4871">
      <w:pPr>
        <w:ind w:left="1021"/>
        <w:jc w:val="both"/>
        <w:rPr>
          <w:rFonts w:ascii="Calibri" w:hAnsi="Calibri" w:cs="Calibri"/>
        </w:rPr>
      </w:pPr>
      <w:r w:rsidRPr="002C2087">
        <w:rPr>
          <w:rFonts w:ascii="Calibri" w:hAnsi="Calibri" w:cs="Calibri"/>
        </w:rPr>
        <w:t xml:space="preserve">La déléguée ou le délégué peut, durant les heures de travail, rencontrer les professionnelles et professionnels de recherche sur les lieux du travail. Dans ces cas, les rencontres sont alors d’une durée maximale d’une heure et ne doivent pas entraîner </w:t>
      </w:r>
      <w:r w:rsidR="0036429B">
        <w:rPr>
          <w:rFonts w:ascii="Calibri" w:hAnsi="Calibri" w:cs="Calibri"/>
        </w:rPr>
        <w:t xml:space="preserve">des heures </w:t>
      </w:r>
      <w:r w:rsidRPr="002C2087">
        <w:rPr>
          <w:rFonts w:ascii="Calibri" w:hAnsi="Calibri" w:cs="Calibri"/>
        </w:rPr>
        <w:t>supplémentaire</w:t>
      </w:r>
      <w:r w:rsidR="00986496">
        <w:rPr>
          <w:rFonts w:ascii="Calibri" w:hAnsi="Calibri" w:cs="Calibri"/>
        </w:rPr>
        <w:t>s</w:t>
      </w:r>
      <w:r w:rsidRPr="002C2087">
        <w:rPr>
          <w:rFonts w:ascii="Calibri" w:hAnsi="Calibri" w:cs="Calibri"/>
        </w:rPr>
        <w:t xml:space="preserve">. </w:t>
      </w:r>
    </w:p>
    <w:p w14:paraId="20D1EE7E" w14:textId="77777777" w:rsidR="00BC376F" w:rsidRDefault="00BC376F" w:rsidP="00CB4871">
      <w:pPr>
        <w:jc w:val="both"/>
        <w:rPr>
          <w:rFonts w:ascii="Calibri" w:hAnsi="Calibri" w:cs="Calibri"/>
        </w:rPr>
      </w:pPr>
    </w:p>
    <w:p w14:paraId="24E8EF92" w14:textId="55AB1F05" w:rsidR="00D345E7" w:rsidRPr="002C2087" w:rsidRDefault="00D345E7" w:rsidP="00CB4871">
      <w:pPr>
        <w:ind w:left="1021"/>
        <w:jc w:val="both"/>
        <w:rPr>
          <w:rFonts w:ascii="Calibri" w:hAnsi="Calibri" w:cs="Calibri"/>
        </w:rPr>
      </w:pPr>
      <w:r w:rsidRPr="002C2087">
        <w:rPr>
          <w:rFonts w:ascii="Calibri" w:hAnsi="Calibri" w:cs="Calibri"/>
        </w:rPr>
        <w:t xml:space="preserve">L’approbation de ces rencontres est donnée par l’Employeur. L’Employeur peut refuser que la professionnelle ou le professionnel de recherche assiste à cette rencontre si son </w:t>
      </w:r>
      <w:r w:rsidRPr="002C2087">
        <w:rPr>
          <w:rFonts w:ascii="Calibri" w:hAnsi="Calibri" w:cs="Calibri"/>
        </w:rPr>
        <w:lastRenderedPageBreak/>
        <w:t>absence empêche de façon sérieuse le bon déroulement de son travail. Il doit alors identifier un autre moment approprié.</w:t>
      </w:r>
    </w:p>
    <w:p w14:paraId="795146C1" w14:textId="77777777" w:rsidR="00BC376F" w:rsidRDefault="00BC376F" w:rsidP="00CB4871">
      <w:pPr>
        <w:jc w:val="both"/>
        <w:rPr>
          <w:rFonts w:ascii="Calibri" w:hAnsi="Calibri" w:cs="Calibri"/>
        </w:rPr>
      </w:pPr>
    </w:p>
    <w:p w14:paraId="173B827E" w14:textId="1416C473" w:rsidR="00D345E7" w:rsidRPr="00BC376F" w:rsidRDefault="00D345E7" w:rsidP="00CB4871">
      <w:pPr>
        <w:ind w:left="313" w:firstLine="708"/>
        <w:jc w:val="both"/>
        <w:rPr>
          <w:rFonts w:ascii="Calibri" w:hAnsi="Calibri" w:cs="Calibri"/>
          <w:b/>
          <w:bCs/>
        </w:rPr>
      </w:pPr>
      <w:r w:rsidRPr="00BC376F">
        <w:rPr>
          <w:rFonts w:ascii="Calibri" w:hAnsi="Calibri" w:cs="Calibri"/>
          <w:b/>
          <w:bCs/>
        </w:rPr>
        <w:t>Représentant(e)</w:t>
      </w:r>
      <w:r w:rsidR="00986496">
        <w:rPr>
          <w:rFonts w:ascii="Calibri" w:hAnsi="Calibri" w:cs="Calibri"/>
          <w:b/>
          <w:bCs/>
        </w:rPr>
        <w:t>s</w:t>
      </w:r>
      <w:r w:rsidR="00986496" w:rsidRPr="00BC376F">
        <w:rPr>
          <w:rFonts w:ascii="Calibri" w:hAnsi="Calibri" w:cs="Calibri"/>
          <w:b/>
          <w:bCs/>
        </w:rPr>
        <w:t xml:space="preserve"> </w:t>
      </w:r>
      <w:r w:rsidRPr="00BC376F">
        <w:rPr>
          <w:rFonts w:ascii="Calibri" w:hAnsi="Calibri" w:cs="Calibri"/>
          <w:b/>
          <w:bCs/>
        </w:rPr>
        <w:t xml:space="preserve">de la FPPU </w:t>
      </w:r>
    </w:p>
    <w:p w14:paraId="6109D611" w14:textId="1FD7DD0E" w:rsidR="00D345E7" w:rsidRPr="002C2087" w:rsidRDefault="00D345E7" w:rsidP="00CB4871">
      <w:pPr>
        <w:ind w:left="1021"/>
        <w:jc w:val="both"/>
        <w:rPr>
          <w:rFonts w:ascii="Calibri" w:hAnsi="Calibri" w:cs="Calibri"/>
        </w:rPr>
      </w:pPr>
      <w:r w:rsidRPr="002C2087">
        <w:rPr>
          <w:rFonts w:ascii="Calibri" w:hAnsi="Calibri" w:cs="Calibri"/>
        </w:rPr>
        <w:t>La représentante ou le représentant de la FPPU peut, durant les heures de travail, rencontrer les professionnelles et professionnels de recherche sur les lieux du travail. Dans ces cas, les rencontres sont alors d’une durée maximale d’une heure et ne doivent pas entraîner d</w:t>
      </w:r>
      <w:r w:rsidR="00BC7B05">
        <w:rPr>
          <w:rFonts w:ascii="Calibri" w:hAnsi="Calibri" w:cs="Calibri"/>
        </w:rPr>
        <w:t>’</w:t>
      </w:r>
      <w:r w:rsidR="00986496">
        <w:rPr>
          <w:rFonts w:ascii="Calibri" w:hAnsi="Calibri" w:cs="Calibri"/>
        </w:rPr>
        <w:t>heures</w:t>
      </w:r>
      <w:r w:rsidRPr="002C2087">
        <w:rPr>
          <w:rFonts w:ascii="Calibri" w:hAnsi="Calibri" w:cs="Calibri"/>
        </w:rPr>
        <w:t xml:space="preserve"> supplémentaire</w:t>
      </w:r>
      <w:r w:rsidR="00986496">
        <w:rPr>
          <w:rFonts w:ascii="Calibri" w:hAnsi="Calibri" w:cs="Calibri"/>
        </w:rPr>
        <w:t>s</w:t>
      </w:r>
      <w:r w:rsidRPr="002C2087">
        <w:rPr>
          <w:rFonts w:ascii="Calibri" w:hAnsi="Calibri" w:cs="Calibri"/>
        </w:rPr>
        <w:t xml:space="preserve">. </w:t>
      </w:r>
    </w:p>
    <w:p w14:paraId="2DF945D4" w14:textId="77777777" w:rsidR="00BC376F" w:rsidRDefault="00BC376F" w:rsidP="00CB4871">
      <w:pPr>
        <w:jc w:val="both"/>
        <w:rPr>
          <w:rFonts w:ascii="Calibri" w:hAnsi="Calibri" w:cs="Calibri"/>
        </w:rPr>
      </w:pPr>
    </w:p>
    <w:p w14:paraId="51663027" w14:textId="3E145B24" w:rsidR="00D345E7" w:rsidRPr="002C2087" w:rsidRDefault="00D345E7" w:rsidP="00CB4871">
      <w:pPr>
        <w:ind w:left="1021"/>
        <w:jc w:val="both"/>
        <w:rPr>
          <w:rFonts w:ascii="Calibri" w:hAnsi="Calibri" w:cs="Calibri"/>
        </w:rPr>
      </w:pPr>
      <w:r w:rsidRPr="002C2087">
        <w:rPr>
          <w:rFonts w:ascii="Calibri" w:hAnsi="Calibri" w:cs="Calibri"/>
        </w:rPr>
        <w:t xml:space="preserve">L’approbation de ces rencontres est donnée par l’Employeur. L’Employeur peut refuser que la professionnelle ou le professionnel de recherche assiste à cette rencontre si son absence empêche de façon sérieuse le bon déroulement de son travail. Il doit alors identifier un autre moment approprié. </w:t>
      </w:r>
    </w:p>
    <w:p w14:paraId="30B98D32" w14:textId="77777777" w:rsidR="00BC376F" w:rsidRDefault="00BC376F" w:rsidP="00CB4871">
      <w:pPr>
        <w:jc w:val="both"/>
        <w:rPr>
          <w:rFonts w:ascii="Calibri" w:hAnsi="Calibri" w:cs="Calibri"/>
        </w:rPr>
      </w:pPr>
    </w:p>
    <w:p w14:paraId="58522A2C" w14:textId="7C5222FC" w:rsidR="00D345E7" w:rsidRPr="002C2087" w:rsidRDefault="00BC376F" w:rsidP="00BB2AB3">
      <w:pPr>
        <w:pStyle w:val="Niveau2"/>
      </w:pPr>
      <w:r>
        <w:t>5.11</w:t>
      </w:r>
      <w:r>
        <w:tab/>
      </w:r>
      <w:r w:rsidR="00D345E7" w:rsidRPr="002C2087">
        <w:t>LIBÉRATIONS POUR ACTIVITÉS SYNDICALES</w:t>
      </w:r>
    </w:p>
    <w:p w14:paraId="6328CA4D" w14:textId="35AB28A1" w:rsidR="00D345E7" w:rsidRPr="00693EC6" w:rsidRDefault="00D345E7" w:rsidP="00670542">
      <w:pPr>
        <w:pStyle w:val="Paragraphedeliste"/>
        <w:numPr>
          <w:ilvl w:val="0"/>
          <w:numId w:val="11"/>
        </w:numPr>
        <w:spacing w:before="120"/>
        <w:ind w:left="1378" w:hanging="357"/>
        <w:contextualSpacing w:val="0"/>
        <w:jc w:val="both"/>
        <w:rPr>
          <w:rFonts w:ascii="Calibri" w:hAnsi="Calibri" w:cs="Calibri"/>
        </w:rPr>
      </w:pPr>
      <w:r w:rsidRPr="00693EC6">
        <w:rPr>
          <w:rFonts w:ascii="Calibri" w:hAnsi="Calibri" w:cs="Calibri"/>
        </w:rPr>
        <w:t xml:space="preserve">La professionnelle ou le professionnel de recherche absent de son travail en vertu du présent </w:t>
      </w:r>
      <w:r w:rsidR="00982D45">
        <w:rPr>
          <w:rFonts w:ascii="Calibri" w:hAnsi="Calibri" w:cs="Calibri"/>
        </w:rPr>
        <w:t>paragraphe</w:t>
      </w:r>
      <w:r w:rsidR="00982D45" w:rsidRPr="00693EC6">
        <w:rPr>
          <w:rFonts w:ascii="Calibri" w:hAnsi="Calibri" w:cs="Calibri"/>
        </w:rPr>
        <w:t xml:space="preserve"> </w:t>
      </w:r>
      <w:r w:rsidRPr="00693EC6">
        <w:rPr>
          <w:rFonts w:ascii="Calibri" w:hAnsi="Calibri" w:cs="Calibri"/>
        </w:rPr>
        <w:t>conserve son statut de salarié et continue de bénéficier de tous les droits prévus à la convention collective, sous réserve des autres dispositions de la convention.</w:t>
      </w:r>
    </w:p>
    <w:p w14:paraId="2EE5D087" w14:textId="2EC6C991" w:rsidR="00D345E7" w:rsidRPr="00693EC6" w:rsidRDefault="00D345E7" w:rsidP="00670542">
      <w:pPr>
        <w:pStyle w:val="Paragraphedeliste"/>
        <w:numPr>
          <w:ilvl w:val="0"/>
          <w:numId w:val="11"/>
        </w:numPr>
        <w:spacing w:before="120"/>
        <w:ind w:left="1378" w:hanging="357"/>
        <w:contextualSpacing w:val="0"/>
        <w:jc w:val="both"/>
        <w:rPr>
          <w:rFonts w:ascii="Calibri" w:hAnsi="Calibri" w:cs="Calibri"/>
        </w:rPr>
      </w:pPr>
      <w:r w:rsidRPr="00693EC6">
        <w:rPr>
          <w:rFonts w:ascii="Calibri" w:hAnsi="Calibri" w:cs="Calibri"/>
        </w:rPr>
        <w:t xml:space="preserve">Seules les personnes dûment mandatées par le Syndicat sont habilitées à demander des libérations aux fins du présent </w:t>
      </w:r>
      <w:r w:rsidR="00982D45">
        <w:rPr>
          <w:rFonts w:ascii="Calibri" w:hAnsi="Calibri" w:cs="Calibri"/>
        </w:rPr>
        <w:t>paragraphe</w:t>
      </w:r>
      <w:r w:rsidRPr="00693EC6">
        <w:rPr>
          <w:rFonts w:ascii="Calibri" w:hAnsi="Calibri" w:cs="Calibri"/>
        </w:rPr>
        <w:t>.</w:t>
      </w:r>
    </w:p>
    <w:p w14:paraId="417D9BBE" w14:textId="24B6D6CB" w:rsidR="00D345E7" w:rsidRPr="00693EC6" w:rsidRDefault="00D345E7" w:rsidP="00670542">
      <w:pPr>
        <w:pStyle w:val="Paragraphedeliste"/>
        <w:numPr>
          <w:ilvl w:val="0"/>
          <w:numId w:val="11"/>
        </w:numPr>
        <w:spacing w:before="120"/>
        <w:ind w:left="1378" w:hanging="357"/>
        <w:contextualSpacing w:val="0"/>
        <w:jc w:val="both"/>
        <w:rPr>
          <w:rFonts w:ascii="Calibri" w:hAnsi="Calibri" w:cs="Calibri"/>
        </w:rPr>
      </w:pPr>
      <w:r w:rsidRPr="00693EC6">
        <w:rPr>
          <w:rFonts w:ascii="Calibri" w:hAnsi="Calibri" w:cs="Calibri"/>
        </w:rPr>
        <w:t xml:space="preserve">À moins de circonstances particulières, la demande de libération doit être faite au moins </w:t>
      </w:r>
      <w:r w:rsidR="00067F8E">
        <w:rPr>
          <w:rFonts w:ascii="Calibri" w:hAnsi="Calibri" w:cs="Calibri"/>
        </w:rPr>
        <w:t>5</w:t>
      </w:r>
      <w:r w:rsidR="00067F8E" w:rsidRPr="00693EC6">
        <w:rPr>
          <w:rFonts w:ascii="Calibri" w:hAnsi="Calibri" w:cs="Calibri"/>
        </w:rPr>
        <w:t xml:space="preserve"> </w:t>
      </w:r>
      <w:r w:rsidRPr="00693EC6">
        <w:rPr>
          <w:rFonts w:ascii="Calibri" w:hAnsi="Calibri" w:cs="Calibri"/>
        </w:rPr>
        <w:t>jours ouvrables à l’avance.</w:t>
      </w:r>
    </w:p>
    <w:p w14:paraId="0ACC938E" w14:textId="67542CEA" w:rsidR="00D345E7" w:rsidRPr="00693EC6" w:rsidRDefault="00D345E7" w:rsidP="00670542">
      <w:pPr>
        <w:pStyle w:val="Paragraphedeliste"/>
        <w:numPr>
          <w:ilvl w:val="0"/>
          <w:numId w:val="11"/>
        </w:numPr>
        <w:spacing w:before="120"/>
        <w:ind w:left="1378" w:hanging="357"/>
        <w:contextualSpacing w:val="0"/>
        <w:jc w:val="both"/>
        <w:rPr>
          <w:rFonts w:ascii="Calibri" w:hAnsi="Calibri" w:cs="Calibri"/>
        </w:rPr>
      </w:pPr>
      <w:r w:rsidRPr="00693EC6">
        <w:rPr>
          <w:rFonts w:ascii="Calibri" w:hAnsi="Calibri" w:cs="Calibri"/>
        </w:rPr>
        <w:t xml:space="preserve">Une libération syndicale en vertu du présent </w:t>
      </w:r>
      <w:r w:rsidR="00982D45">
        <w:rPr>
          <w:rFonts w:ascii="Calibri" w:hAnsi="Calibri" w:cs="Calibri"/>
        </w:rPr>
        <w:t>paragraphe</w:t>
      </w:r>
      <w:r w:rsidR="00982D45" w:rsidRPr="00693EC6">
        <w:rPr>
          <w:rFonts w:ascii="Calibri" w:hAnsi="Calibri" w:cs="Calibri"/>
        </w:rPr>
        <w:t xml:space="preserve"> </w:t>
      </w:r>
      <w:r w:rsidRPr="00693EC6">
        <w:rPr>
          <w:rFonts w:ascii="Calibri" w:hAnsi="Calibri" w:cs="Calibri"/>
        </w:rPr>
        <w:t>n’est pas refusée par l’Employeur sauf si les besoins des activités de recherche en cours demandent la présence d’une professionnelle ou d’un professionnel de recherche.</w:t>
      </w:r>
    </w:p>
    <w:p w14:paraId="654565A8" w14:textId="155AED56" w:rsidR="00D345E7" w:rsidRPr="00693EC6" w:rsidRDefault="00D345E7" w:rsidP="00670542">
      <w:pPr>
        <w:pStyle w:val="Paragraphedeliste"/>
        <w:numPr>
          <w:ilvl w:val="0"/>
          <w:numId w:val="11"/>
        </w:numPr>
        <w:spacing w:before="120"/>
        <w:ind w:left="1378" w:hanging="357"/>
        <w:contextualSpacing w:val="0"/>
        <w:jc w:val="both"/>
        <w:rPr>
          <w:rFonts w:ascii="Calibri" w:hAnsi="Calibri" w:cs="Calibri"/>
        </w:rPr>
      </w:pPr>
      <w:r w:rsidRPr="00693EC6">
        <w:rPr>
          <w:rFonts w:ascii="Calibri" w:hAnsi="Calibri" w:cs="Calibri"/>
        </w:rPr>
        <w:t xml:space="preserve">À moins de circonstances exceptionnelles, il ne peut y avoir plus d’une professionnelle ou d’un professionnel de recherche libéré(e) aux fins du présent </w:t>
      </w:r>
      <w:r w:rsidR="00982D45">
        <w:rPr>
          <w:rFonts w:ascii="Calibri" w:hAnsi="Calibri" w:cs="Calibri"/>
        </w:rPr>
        <w:t>paragraphe</w:t>
      </w:r>
      <w:r w:rsidR="00982D45" w:rsidRPr="00693EC6">
        <w:rPr>
          <w:rFonts w:ascii="Calibri" w:hAnsi="Calibri" w:cs="Calibri"/>
        </w:rPr>
        <w:t xml:space="preserve"> </w:t>
      </w:r>
      <w:r w:rsidRPr="00693EC6">
        <w:rPr>
          <w:rFonts w:ascii="Calibri" w:hAnsi="Calibri" w:cs="Calibri"/>
        </w:rPr>
        <w:t xml:space="preserve">par une </w:t>
      </w:r>
      <w:r w:rsidR="00650676">
        <w:rPr>
          <w:rFonts w:ascii="Calibri" w:hAnsi="Calibri" w:cs="Calibri"/>
        </w:rPr>
        <w:t>chercheuse</w:t>
      </w:r>
      <w:r w:rsidRPr="00693EC6">
        <w:rPr>
          <w:rFonts w:ascii="Calibri" w:hAnsi="Calibri" w:cs="Calibri"/>
        </w:rPr>
        <w:t xml:space="preserve"> ou un chercheur responsable ou désigné(e).</w:t>
      </w:r>
    </w:p>
    <w:p w14:paraId="3259CB47" w14:textId="4E3F99DD" w:rsidR="00D345E7" w:rsidRPr="00693EC6" w:rsidRDefault="00D345E7" w:rsidP="00670542">
      <w:pPr>
        <w:pStyle w:val="Paragraphedeliste"/>
        <w:numPr>
          <w:ilvl w:val="0"/>
          <w:numId w:val="11"/>
        </w:numPr>
        <w:spacing w:before="120"/>
        <w:ind w:left="1378" w:hanging="357"/>
        <w:contextualSpacing w:val="0"/>
        <w:jc w:val="both"/>
        <w:rPr>
          <w:rFonts w:ascii="Calibri" w:hAnsi="Calibri" w:cs="Calibri"/>
        </w:rPr>
      </w:pPr>
      <w:r w:rsidRPr="00693EC6">
        <w:rPr>
          <w:rFonts w:ascii="Calibri" w:hAnsi="Calibri" w:cs="Calibri"/>
        </w:rPr>
        <w:t xml:space="preserve">Afin de permettre au Syndicat d’assumer l’ensemble des tâches qui découlent de la convention collective et de représentation, </w:t>
      </w:r>
      <w:r w:rsidR="00A97BD2" w:rsidRPr="00693EC6">
        <w:rPr>
          <w:rFonts w:ascii="Calibri" w:hAnsi="Calibri" w:cs="Calibri"/>
        </w:rPr>
        <w:t>l’</w:t>
      </w:r>
      <w:r w:rsidR="00A97BD2">
        <w:rPr>
          <w:rFonts w:ascii="Calibri" w:hAnsi="Calibri" w:cs="Calibri"/>
        </w:rPr>
        <w:t>E</w:t>
      </w:r>
      <w:r w:rsidR="00A97BD2" w:rsidRPr="00693EC6">
        <w:rPr>
          <w:rFonts w:ascii="Calibri" w:hAnsi="Calibri" w:cs="Calibri"/>
        </w:rPr>
        <w:t xml:space="preserve">mployeur </w:t>
      </w:r>
      <w:r w:rsidRPr="00693EC6">
        <w:rPr>
          <w:rFonts w:ascii="Calibri" w:hAnsi="Calibri" w:cs="Calibri"/>
        </w:rPr>
        <w:t>accorde sans perte de traitement :</w:t>
      </w:r>
    </w:p>
    <w:p w14:paraId="39D83630" w14:textId="5E5093D4" w:rsidR="00D345E7" w:rsidRPr="00693EC6" w:rsidRDefault="00D345E7" w:rsidP="00670542">
      <w:pPr>
        <w:pStyle w:val="Paragraphedeliste"/>
        <w:numPr>
          <w:ilvl w:val="0"/>
          <w:numId w:val="12"/>
        </w:numPr>
        <w:spacing w:before="120"/>
        <w:contextualSpacing w:val="0"/>
        <w:jc w:val="both"/>
        <w:rPr>
          <w:rFonts w:ascii="Calibri" w:hAnsi="Calibri" w:cs="Calibri"/>
        </w:rPr>
      </w:pPr>
      <w:r w:rsidRPr="00693EC6">
        <w:rPr>
          <w:rFonts w:ascii="Calibri" w:hAnsi="Calibri" w:cs="Calibri"/>
        </w:rPr>
        <w:t xml:space="preserve">le temps requis pour les rencontres convoquées par une </w:t>
      </w:r>
      <w:r w:rsidR="00650676">
        <w:rPr>
          <w:rFonts w:ascii="Calibri" w:hAnsi="Calibri" w:cs="Calibri"/>
        </w:rPr>
        <w:t>chercheuse</w:t>
      </w:r>
      <w:r w:rsidRPr="00693EC6">
        <w:rPr>
          <w:rFonts w:ascii="Calibri" w:hAnsi="Calibri" w:cs="Calibri"/>
        </w:rPr>
        <w:t xml:space="preserve"> ou un chercheur responsable ou désigné(e) aux fins de rencontrer une professionnelle ou un professionnel de recherche soit pour son évaluation, soit pour une mesure disciplinaire ; </w:t>
      </w:r>
      <w:r w:rsidR="00EF3380">
        <w:rPr>
          <w:rFonts w:ascii="Calibri" w:hAnsi="Calibri" w:cs="Calibri"/>
        </w:rPr>
        <w:t>elle ou il</w:t>
      </w:r>
      <w:r w:rsidRPr="00693EC6">
        <w:rPr>
          <w:rFonts w:ascii="Calibri" w:hAnsi="Calibri" w:cs="Calibri"/>
        </w:rPr>
        <w:t xml:space="preserve"> peut être assisté d’un(e) délégué(e) ou représentant(e) syndical(e)</w:t>
      </w:r>
      <w:r w:rsidR="00EF3380">
        <w:rPr>
          <w:rFonts w:ascii="Calibri" w:hAnsi="Calibri" w:cs="Calibri"/>
        </w:rPr>
        <w:t xml:space="preserve"> conformément au paragraphe 5.10</w:t>
      </w:r>
      <w:r w:rsidRPr="00693EC6">
        <w:rPr>
          <w:rFonts w:ascii="Calibri" w:hAnsi="Calibri" w:cs="Calibri"/>
        </w:rPr>
        <w:t> ;</w:t>
      </w:r>
    </w:p>
    <w:p w14:paraId="36A3AFA5" w14:textId="77777777" w:rsidR="00D345E7" w:rsidRPr="00693EC6" w:rsidRDefault="00D345E7" w:rsidP="00670542">
      <w:pPr>
        <w:pStyle w:val="Paragraphedeliste"/>
        <w:numPr>
          <w:ilvl w:val="0"/>
          <w:numId w:val="12"/>
        </w:numPr>
        <w:spacing w:before="120"/>
        <w:contextualSpacing w:val="0"/>
        <w:jc w:val="both"/>
        <w:rPr>
          <w:rFonts w:ascii="Calibri" w:hAnsi="Calibri" w:cs="Calibri"/>
        </w:rPr>
      </w:pPr>
      <w:r w:rsidRPr="00693EC6">
        <w:rPr>
          <w:rFonts w:ascii="Calibri" w:hAnsi="Calibri" w:cs="Calibri"/>
        </w:rPr>
        <w:t>le temps requis pour l’audition des griefs pour une ou un représentant du Syndicat ;</w:t>
      </w:r>
    </w:p>
    <w:p w14:paraId="40962F79" w14:textId="5A3AF023" w:rsidR="00D345E7" w:rsidRPr="00693EC6" w:rsidRDefault="00D345E7" w:rsidP="00670542">
      <w:pPr>
        <w:pStyle w:val="Paragraphedeliste"/>
        <w:numPr>
          <w:ilvl w:val="0"/>
          <w:numId w:val="12"/>
        </w:numPr>
        <w:spacing w:before="120"/>
        <w:contextualSpacing w:val="0"/>
        <w:jc w:val="both"/>
        <w:rPr>
          <w:rFonts w:ascii="Calibri" w:hAnsi="Calibri" w:cs="Calibri"/>
        </w:rPr>
      </w:pPr>
      <w:r w:rsidRPr="00693EC6">
        <w:rPr>
          <w:rFonts w:ascii="Calibri" w:hAnsi="Calibri" w:cs="Calibri"/>
        </w:rPr>
        <w:lastRenderedPageBreak/>
        <w:t xml:space="preserve">le temps requis pour les rencontres des comités </w:t>
      </w:r>
      <w:r w:rsidR="00986496">
        <w:rPr>
          <w:rFonts w:ascii="Calibri" w:hAnsi="Calibri" w:cs="Calibri"/>
        </w:rPr>
        <w:t>paritaires</w:t>
      </w:r>
      <w:r w:rsidRPr="00693EC6">
        <w:rPr>
          <w:rFonts w:ascii="Calibri" w:hAnsi="Calibri" w:cs="Calibri"/>
        </w:rPr>
        <w:t> ;</w:t>
      </w:r>
    </w:p>
    <w:p w14:paraId="5CA80953" w14:textId="5444136A" w:rsidR="00D345E7" w:rsidRPr="00693EC6" w:rsidRDefault="00D345E7" w:rsidP="00670542">
      <w:pPr>
        <w:pStyle w:val="Paragraphedeliste"/>
        <w:numPr>
          <w:ilvl w:val="0"/>
          <w:numId w:val="12"/>
        </w:numPr>
        <w:spacing w:before="120"/>
        <w:contextualSpacing w:val="0"/>
        <w:jc w:val="both"/>
        <w:rPr>
          <w:rFonts w:ascii="Calibri" w:hAnsi="Calibri" w:cs="Calibri"/>
        </w:rPr>
      </w:pPr>
      <w:r w:rsidRPr="00693EC6">
        <w:rPr>
          <w:rFonts w:ascii="Calibri" w:hAnsi="Calibri" w:cs="Calibri"/>
        </w:rPr>
        <w:t xml:space="preserve">le Syndicat peut tenir </w:t>
      </w:r>
      <w:r w:rsidR="00FB7BF8">
        <w:rPr>
          <w:rFonts w:ascii="Calibri" w:hAnsi="Calibri" w:cs="Calibri"/>
        </w:rPr>
        <w:t>2</w:t>
      </w:r>
      <w:r w:rsidR="00FB7BF8" w:rsidRPr="00693EC6">
        <w:rPr>
          <w:rFonts w:ascii="Calibri" w:hAnsi="Calibri" w:cs="Calibri"/>
        </w:rPr>
        <w:t xml:space="preserve"> </w:t>
      </w:r>
      <w:r w:rsidRPr="00693EC6">
        <w:rPr>
          <w:rFonts w:ascii="Calibri" w:hAnsi="Calibri" w:cs="Calibri"/>
        </w:rPr>
        <w:t xml:space="preserve">assemblées générales par année et les </w:t>
      </w:r>
      <w:r w:rsidR="00A97BD2">
        <w:rPr>
          <w:rFonts w:ascii="Calibri" w:hAnsi="Calibri" w:cs="Calibri"/>
        </w:rPr>
        <w:t>professionnelles et professionnels de recherche</w:t>
      </w:r>
      <w:r w:rsidRPr="00693EC6">
        <w:rPr>
          <w:rFonts w:ascii="Calibri" w:hAnsi="Calibri" w:cs="Calibri"/>
        </w:rPr>
        <w:t xml:space="preserve"> pourront y assister sans réduction de traitement dans la mesure où elles sont convoquées et tenues </w:t>
      </w:r>
      <w:r w:rsidR="00DF7958">
        <w:rPr>
          <w:rFonts w:ascii="Calibri" w:hAnsi="Calibri" w:cs="Calibri"/>
        </w:rPr>
        <w:t>en dehors</w:t>
      </w:r>
      <w:r w:rsidRPr="00693EC6">
        <w:rPr>
          <w:rFonts w:ascii="Calibri" w:hAnsi="Calibri" w:cs="Calibri"/>
        </w:rPr>
        <w:t xml:space="preserve"> des heures de travail ;</w:t>
      </w:r>
    </w:p>
    <w:p w14:paraId="357AA339" w14:textId="54BDB308" w:rsidR="00D345E7" w:rsidRPr="00693EC6" w:rsidRDefault="00D345E7" w:rsidP="00670542">
      <w:pPr>
        <w:pStyle w:val="Paragraphedeliste"/>
        <w:numPr>
          <w:ilvl w:val="0"/>
          <w:numId w:val="12"/>
        </w:numPr>
        <w:spacing w:before="120"/>
        <w:contextualSpacing w:val="0"/>
        <w:jc w:val="both"/>
        <w:rPr>
          <w:rFonts w:ascii="Calibri" w:hAnsi="Calibri" w:cs="Calibri"/>
        </w:rPr>
      </w:pPr>
      <w:r w:rsidRPr="00693EC6">
        <w:rPr>
          <w:rFonts w:ascii="Calibri" w:hAnsi="Calibri" w:cs="Calibri"/>
        </w:rPr>
        <w:t xml:space="preserve">pour le congrès de la FPPU à tous les </w:t>
      </w:r>
      <w:r w:rsidR="00BE2E45">
        <w:rPr>
          <w:rFonts w:ascii="Calibri" w:hAnsi="Calibri" w:cs="Calibri"/>
        </w:rPr>
        <w:t xml:space="preserve">3 </w:t>
      </w:r>
      <w:r w:rsidRPr="00693EC6">
        <w:rPr>
          <w:rFonts w:ascii="Calibri" w:hAnsi="Calibri" w:cs="Calibri"/>
        </w:rPr>
        <w:t xml:space="preserve">ans, </w:t>
      </w:r>
      <w:r w:rsidR="00A97BD2" w:rsidRPr="00693EC6">
        <w:rPr>
          <w:rFonts w:ascii="Calibri" w:hAnsi="Calibri" w:cs="Calibri"/>
        </w:rPr>
        <w:t>l’</w:t>
      </w:r>
      <w:r w:rsidR="00A97BD2">
        <w:rPr>
          <w:rFonts w:ascii="Calibri" w:hAnsi="Calibri" w:cs="Calibri"/>
        </w:rPr>
        <w:t>E</w:t>
      </w:r>
      <w:r w:rsidR="00A97BD2" w:rsidRPr="00693EC6">
        <w:rPr>
          <w:rFonts w:ascii="Calibri" w:hAnsi="Calibri" w:cs="Calibri"/>
        </w:rPr>
        <w:t xml:space="preserve">mployeur </w:t>
      </w:r>
      <w:r w:rsidRPr="00693EC6">
        <w:rPr>
          <w:rFonts w:ascii="Calibri" w:hAnsi="Calibri" w:cs="Calibri"/>
        </w:rPr>
        <w:t>accorde une banque de 56 heures pour l’occasion ;</w:t>
      </w:r>
    </w:p>
    <w:p w14:paraId="66313A95" w14:textId="2D68CE27" w:rsidR="00693EC6" w:rsidRPr="00693EC6" w:rsidRDefault="00D345E7" w:rsidP="00670542">
      <w:pPr>
        <w:pStyle w:val="Paragraphedeliste"/>
        <w:numPr>
          <w:ilvl w:val="0"/>
          <w:numId w:val="12"/>
        </w:numPr>
        <w:spacing w:before="120"/>
        <w:contextualSpacing w:val="0"/>
        <w:jc w:val="both"/>
        <w:rPr>
          <w:rFonts w:ascii="Calibri" w:hAnsi="Calibri" w:cs="Calibri"/>
        </w:rPr>
      </w:pPr>
      <w:r w:rsidRPr="00693EC6">
        <w:rPr>
          <w:rFonts w:ascii="Calibri" w:hAnsi="Calibri" w:cs="Calibri"/>
        </w:rPr>
        <w:t>une banque de 378 heures par année de convention collective pour l’ensemble des représentant(e)s syndicaux(ales) pour l’accomplissement de toute autre tâche.</w:t>
      </w:r>
    </w:p>
    <w:p w14:paraId="426606C8" w14:textId="695E6AB9" w:rsidR="00D345E7" w:rsidRPr="00693EC6" w:rsidRDefault="00D345E7" w:rsidP="00670542">
      <w:pPr>
        <w:pStyle w:val="Paragraphedeliste"/>
        <w:numPr>
          <w:ilvl w:val="0"/>
          <w:numId w:val="11"/>
        </w:numPr>
        <w:spacing w:before="120"/>
        <w:ind w:left="1378" w:hanging="357"/>
        <w:contextualSpacing w:val="0"/>
        <w:jc w:val="both"/>
        <w:rPr>
          <w:rFonts w:ascii="Calibri" w:hAnsi="Calibri" w:cs="Calibri"/>
        </w:rPr>
      </w:pPr>
      <w:r w:rsidRPr="00693EC6">
        <w:rPr>
          <w:rFonts w:ascii="Calibri" w:hAnsi="Calibri" w:cs="Calibri"/>
        </w:rPr>
        <w:t>Pour la préparation de la convention collective :</w:t>
      </w:r>
    </w:p>
    <w:p w14:paraId="5F1F0D4E" w14:textId="0C8A2595" w:rsidR="00D345E7" w:rsidRPr="00693EC6" w:rsidRDefault="00D345E7" w:rsidP="00670542">
      <w:pPr>
        <w:pStyle w:val="Paragraphedeliste"/>
        <w:numPr>
          <w:ilvl w:val="0"/>
          <w:numId w:val="13"/>
        </w:numPr>
        <w:spacing w:before="120"/>
        <w:contextualSpacing w:val="0"/>
        <w:jc w:val="both"/>
        <w:rPr>
          <w:rFonts w:ascii="Calibri" w:hAnsi="Calibri" w:cs="Calibri"/>
        </w:rPr>
      </w:pPr>
      <w:r w:rsidRPr="00693EC6">
        <w:rPr>
          <w:rFonts w:ascii="Calibri" w:hAnsi="Calibri" w:cs="Calibri"/>
        </w:rPr>
        <w:t xml:space="preserve">pour les rencontres de négociation convoquées par </w:t>
      </w:r>
      <w:r w:rsidR="00A97BD2" w:rsidRPr="00693EC6">
        <w:rPr>
          <w:rFonts w:ascii="Calibri" w:hAnsi="Calibri" w:cs="Calibri"/>
        </w:rPr>
        <w:t>l’</w:t>
      </w:r>
      <w:r w:rsidR="00A97BD2">
        <w:rPr>
          <w:rFonts w:ascii="Calibri" w:hAnsi="Calibri" w:cs="Calibri"/>
        </w:rPr>
        <w:t>E</w:t>
      </w:r>
      <w:r w:rsidR="00A97BD2" w:rsidRPr="00693EC6">
        <w:rPr>
          <w:rFonts w:ascii="Calibri" w:hAnsi="Calibri" w:cs="Calibri"/>
        </w:rPr>
        <w:t>mployeur</w:t>
      </w:r>
      <w:r w:rsidRPr="00693EC6">
        <w:rPr>
          <w:rFonts w:ascii="Calibri" w:hAnsi="Calibri" w:cs="Calibri"/>
        </w:rPr>
        <w:t xml:space="preserve">, au plus </w:t>
      </w:r>
      <w:r w:rsidR="00FB7BF8">
        <w:rPr>
          <w:rFonts w:ascii="Calibri" w:hAnsi="Calibri" w:cs="Calibri"/>
        </w:rPr>
        <w:t>2</w:t>
      </w:r>
      <w:r w:rsidR="00FB7BF8" w:rsidRPr="00693EC6">
        <w:rPr>
          <w:rFonts w:ascii="Calibri" w:hAnsi="Calibri" w:cs="Calibri"/>
        </w:rPr>
        <w:t xml:space="preserve"> </w:t>
      </w:r>
      <w:r w:rsidRPr="00693EC6">
        <w:rPr>
          <w:rFonts w:ascii="Calibri" w:hAnsi="Calibri" w:cs="Calibri"/>
        </w:rPr>
        <w:t xml:space="preserve">personnes peuvent être libérées aux frais de </w:t>
      </w:r>
      <w:r w:rsidR="00A97BD2" w:rsidRPr="00693EC6">
        <w:rPr>
          <w:rFonts w:ascii="Calibri" w:hAnsi="Calibri" w:cs="Calibri"/>
        </w:rPr>
        <w:t>l’</w:t>
      </w:r>
      <w:r w:rsidR="00A97BD2">
        <w:rPr>
          <w:rFonts w:ascii="Calibri" w:hAnsi="Calibri" w:cs="Calibri"/>
        </w:rPr>
        <w:t>E</w:t>
      </w:r>
      <w:r w:rsidR="00A97BD2" w:rsidRPr="00693EC6">
        <w:rPr>
          <w:rFonts w:ascii="Calibri" w:hAnsi="Calibri" w:cs="Calibri"/>
        </w:rPr>
        <w:t>mployeur</w:t>
      </w:r>
      <w:r w:rsidRPr="00693EC6">
        <w:rPr>
          <w:rFonts w:ascii="Calibri" w:hAnsi="Calibri" w:cs="Calibri"/>
        </w:rPr>
        <w:t>, le temps requis pour ces rencontres ;</w:t>
      </w:r>
    </w:p>
    <w:p w14:paraId="6AB45361" w14:textId="2AD07948" w:rsidR="00BC376F" w:rsidRPr="00693EC6" w:rsidRDefault="00D345E7" w:rsidP="00670542">
      <w:pPr>
        <w:pStyle w:val="Paragraphedeliste"/>
        <w:numPr>
          <w:ilvl w:val="0"/>
          <w:numId w:val="13"/>
        </w:numPr>
        <w:spacing w:before="120"/>
        <w:contextualSpacing w:val="0"/>
        <w:jc w:val="both"/>
        <w:rPr>
          <w:rFonts w:ascii="Calibri" w:hAnsi="Calibri" w:cs="Calibri"/>
        </w:rPr>
      </w:pPr>
      <w:r w:rsidRPr="00693EC6">
        <w:rPr>
          <w:rFonts w:ascii="Calibri" w:hAnsi="Calibri" w:cs="Calibri"/>
        </w:rPr>
        <w:t xml:space="preserve">de plus, aux fins du renouvellement de la convention collective, </w:t>
      </w:r>
      <w:r w:rsidR="00A97BD2" w:rsidRPr="00693EC6">
        <w:rPr>
          <w:rFonts w:ascii="Calibri" w:hAnsi="Calibri" w:cs="Calibri"/>
        </w:rPr>
        <w:t>l’</w:t>
      </w:r>
      <w:r w:rsidR="00A97BD2">
        <w:rPr>
          <w:rFonts w:ascii="Calibri" w:hAnsi="Calibri" w:cs="Calibri"/>
        </w:rPr>
        <w:t>E</w:t>
      </w:r>
      <w:r w:rsidR="00A97BD2" w:rsidRPr="00693EC6">
        <w:rPr>
          <w:rFonts w:ascii="Calibri" w:hAnsi="Calibri" w:cs="Calibri"/>
        </w:rPr>
        <w:t xml:space="preserve">mployeur </w:t>
      </w:r>
      <w:r w:rsidRPr="00693EC6">
        <w:rPr>
          <w:rFonts w:ascii="Calibri" w:hAnsi="Calibri" w:cs="Calibri"/>
        </w:rPr>
        <w:t xml:space="preserve">accorde, dans les </w:t>
      </w:r>
      <w:r w:rsidR="00EC65D1">
        <w:rPr>
          <w:rFonts w:ascii="Calibri" w:hAnsi="Calibri" w:cs="Calibri"/>
        </w:rPr>
        <w:t>6</w:t>
      </w:r>
      <w:r w:rsidR="00EC65D1" w:rsidRPr="00693EC6">
        <w:rPr>
          <w:rFonts w:ascii="Calibri" w:hAnsi="Calibri" w:cs="Calibri"/>
        </w:rPr>
        <w:t xml:space="preserve"> </w:t>
      </w:r>
      <w:r w:rsidRPr="00693EC6">
        <w:rPr>
          <w:rFonts w:ascii="Calibri" w:hAnsi="Calibri" w:cs="Calibri"/>
        </w:rPr>
        <w:t>mois qui précèdent la date de la fin de la convention collective et jusqu’à la</w:t>
      </w:r>
      <w:r w:rsidR="006513DF">
        <w:rPr>
          <w:rFonts w:ascii="Calibri" w:hAnsi="Calibri" w:cs="Calibri"/>
        </w:rPr>
        <w:t xml:space="preserve"> </w:t>
      </w:r>
      <w:r w:rsidRPr="00693EC6">
        <w:rPr>
          <w:rFonts w:ascii="Calibri" w:hAnsi="Calibri" w:cs="Calibri"/>
        </w:rPr>
        <w:t>signature, une banque de 112 heures de libération avec remboursement par le Syndicat pour la moitié de ces heures.</w:t>
      </w:r>
    </w:p>
    <w:p w14:paraId="6B536EE4" w14:textId="5ED88E22" w:rsidR="00D345E7" w:rsidRPr="00693EC6" w:rsidRDefault="00D345E7" w:rsidP="00670542">
      <w:pPr>
        <w:pStyle w:val="Paragraphedeliste"/>
        <w:numPr>
          <w:ilvl w:val="0"/>
          <w:numId w:val="11"/>
        </w:numPr>
        <w:spacing w:before="120"/>
        <w:ind w:left="1378" w:hanging="357"/>
        <w:contextualSpacing w:val="0"/>
        <w:jc w:val="both"/>
        <w:rPr>
          <w:rFonts w:ascii="Calibri" w:hAnsi="Calibri" w:cs="Calibri"/>
        </w:rPr>
      </w:pPr>
      <w:r w:rsidRPr="00693EC6">
        <w:rPr>
          <w:rFonts w:ascii="Calibri" w:hAnsi="Calibri" w:cs="Calibri"/>
        </w:rPr>
        <w:t>Libérations avec remboursement par le Syndicat pour le traitement et la part de l’Employeur aux avantages sociaux</w:t>
      </w:r>
      <w:r w:rsidR="00DB5B4D">
        <w:rPr>
          <w:rFonts w:ascii="Calibri" w:hAnsi="Calibri" w:cs="Calibri"/>
        </w:rPr>
        <w:t> :</w:t>
      </w:r>
    </w:p>
    <w:p w14:paraId="7AD208C0" w14:textId="442CB122" w:rsidR="00D345E7" w:rsidRPr="00693EC6" w:rsidRDefault="00D345E7" w:rsidP="00670542">
      <w:pPr>
        <w:pStyle w:val="Paragraphedeliste"/>
        <w:numPr>
          <w:ilvl w:val="0"/>
          <w:numId w:val="14"/>
        </w:numPr>
        <w:spacing w:before="120"/>
        <w:contextualSpacing w:val="0"/>
        <w:jc w:val="both"/>
        <w:rPr>
          <w:rFonts w:ascii="Calibri" w:hAnsi="Calibri" w:cs="Calibri"/>
        </w:rPr>
      </w:pPr>
      <w:r w:rsidRPr="00693EC6">
        <w:rPr>
          <w:rFonts w:ascii="Calibri" w:hAnsi="Calibri" w:cs="Calibri"/>
        </w:rPr>
        <w:t xml:space="preserve">l’Employeur accorde, avec remboursement par le Syndicat, la libération d’une personne désignée par le </w:t>
      </w:r>
      <w:r w:rsidR="00996F5C">
        <w:rPr>
          <w:rFonts w:ascii="Calibri" w:hAnsi="Calibri" w:cs="Calibri"/>
        </w:rPr>
        <w:t>S</w:t>
      </w:r>
      <w:r w:rsidR="00996F5C" w:rsidRPr="00693EC6">
        <w:rPr>
          <w:rFonts w:ascii="Calibri" w:hAnsi="Calibri" w:cs="Calibri"/>
        </w:rPr>
        <w:t xml:space="preserve">yndicat </w:t>
      </w:r>
      <w:r w:rsidRPr="00693EC6">
        <w:rPr>
          <w:rFonts w:ascii="Calibri" w:hAnsi="Calibri" w:cs="Calibri"/>
        </w:rPr>
        <w:t>pour l’équivalent d’une journée par semaine, sauf si les besoins de la recherche demandent la présence de cette personne ;</w:t>
      </w:r>
    </w:p>
    <w:p w14:paraId="66A6AB8D" w14:textId="77777777" w:rsidR="00D345E7" w:rsidRPr="00693EC6" w:rsidRDefault="00D345E7" w:rsidP="00670542">
      <w:pPr>
        <w:pStyle w:val="Paragraphedeliste"/>
        <w:numPr>
          <w:ilvl w:val="0"/>
          <w:numId w:val="14"/>
        </w:numPr>
        <w:spacing w:before="120"/>
        <w:contextualSpacing w:val="0"/>
        <w:jc w:val="both"/>
        <w:rPr>
          <w:rFonts w:ascii="Calibri" w:hAnsi="Calibri" w:cs="Calibri"/>
        </w:rPr>
      </w:pPr>
      <w:r w:rsidRPr="00693EC6">
        <w:rPr>
          <w:rFonts w:ascii="Calibri" w:hAnsi="Calibri" w:cs="Calibri"/>
        </w:rPr>
        <w:t>l’Employeur accorde en plus, pour une année de convention, 196 heures de libération sans perte de traitement, mais avec remboursement par le Syndicat.</w:t>
      </w:r>
    </w:p>
    <w:p w14:paraId="03729DC2" w14:textId="77777777" w:rsidR="00DB5B4D" w:rsidRDefault="00DB5B4D" w:rsidP="00CB4871">
      <w:pPr>
        <w:pStyle w:val="Niveau1"/>
        <w:spacing w:after="0"/>
      </w:pPr>
      <w:r>
        <w:br w:type="page"/>
      </w:r>
    </w:p>
    <w:p w14:paraId="23103F87" w14:textId="56968E25" w:rsidR="00BE01A0" w:rsidRPr="00B7242A" w:rsidRDefault="007033E5" w:rsidP="00B7242A">
      <w:pPr>
        <w:pStyle w:val="Niveau1"/>
      </w:pPr>
      <w:bookmarkStart w:id="20" w:name="_Toc98329304"/>
      <w:r w:rsidRPr="00B7242A">
        <w:lastRenderedPageBreak/>
        <w:t>ARTICLE</w:t>
      </w:r>
      <w:r w:rsidR="00C97D57">
        <w:t> </w:t>
      </w:r>
      <w:r w:rsidRPr="00B7242A">
        <w:t>6</w:t>
      </w:r>
      <w:r w:rsidRPr="00B7242A">
        <w:tab/>
      </w:r>
      <w:r w:rsidR="00BE01A0" w:rsidRPr="00B7242A">
        <w:t>INFORMATIONS FOURNIES AU SYNDICAT</w:t>
      </w:r>
      <w:bookmarkEnd w:id="20"/>
    </w:p>
    <w:p w14:paraId="6A07F3EA" w14:textId="02118485" w:rsidR="007033E5" w:rsidRDefault="007033E5" w:rsidP="00CB4871">
      <w:pPr>
        <w:ind w:left="1021" w:hanging="1021"/>
        <w:jc w:val="both"/>
        <w:rPr>
          <w:rFonts w:ascii="Calibri" w:eastAsia="Arial" w:hAnsi="Calibri" w:cs="Calibri"/>
        </w:rPr>
      </w:pPr>
      <w:r>
        <w:rPr>
          <w:rFonts w:ascii="Calibri" w:eastAsia="Calibri" w:hAnsi="Calibri" w:cs="Calibri"/>
        </w:rPr>
        <w:t>6.1</w:t>
      </w:r>
      <w:r>
        <w:rPr>
          <w:rFonts w:ascii="Calibri" w:eastAsia="Calibri" w:hAnsi="Calibri" w:cs="Calibri"/>
        </w:rPr>
        <w:tab/>
      </w:r>
      <w:r w:rsidR="00BE01A0" w:rsidRPr="002C2087">
        <w:rPr>
          <w:rFonts w:ascii="Calibri" w:eastAsia="Arial" w:hAnsi="Calibri" w:cs="Calibri"/>
        </w:rPr>
        <w:t>L’Employeur fournit au Syndicat, sur support électronique, chaque mois :</w:t>
      </w:r>
    </w:p>
    <w:p w14:paraId="771AAA41" w14:textId="33037C43" w:rsidR="00BE01A0" w:rsidRPr="0044580F" w:rsidRDefault="00BE01A0" w:rsidP="00670542">
      <w:pPr>
        <w:pStyle w:val="Paragraphedeliste"/>
        <w:numPr>
          <w:ilvl w:val="0"/>
          <w:numId w:val="6"/>
        </w:numPr>
        <w:spacing w:before="120"/>
        <w:ind w:hanging="357"/>
        <w:contextualSpacing w:val="0"/>
        <w:jc w:val="both"/>
        <w:rPr>
          <w:rFonts w:ascii="Calibri" w:eastAsia="Arial" w:hAnsi="Calibri" w:cs="Calibri"/>
        </w:rPr>
      </w:pPr>
      <w:r w:rsidRPr="0044580F">
        <w:rPr>
          <w:rFonts w:ascii="Calibri" w:eastAsia="Arial" w:hAnsi="Calibri" w:cs="Calibri"/>
        </w:rPr>
        <w:t xml:space="preserve">la liste des professionnelles et professionnels de recherche </w:t>
      </w:r>
      <w:r w:rsidR="00986496">
        <w:rPr>
          <w:rFonts w:ascii="Calibri" w:eastAsia="Arial" w:hAnsi="Calibri" w:cs="Calibri"/>
        </w:rPr>
        <w:t>à</w:t>
      </w:r>
      <w:r w:rsidRPr="0044580F">
        <w:rPr>
          <w:rFonts w:ascii="Calibri" w:eastAsia="Arial" w:hAnsi="Calibri" w:cs="Calibri"/>
        </w:rPr>
        <w:t xml:space="preserve"> </w:t>
      </w:r>
      <w:r w:rsidR="00986496">
        <w:rPr>
          <w:rFonts w:ascii="Calibri" w:eastAsia="Arial" w:hAnsi="Calibri" w:cs="Calibri"/>
        </w:rPr>
        <w:t>l'</w:t>
      </w:r>
      <w:r w:rsidRPr="0044580F">
        <w:rPr>
          <w:rFonts w:ascii="Calibri" w:eastAsia="Arial" w:hAnsi="Calibri" w:cs="Calibri"/>
        </w:rPr>
        <w:t>emploi en indiquant les renseignements suivants :</w:t>
      </w:r>
    </w:p>
    <w:p w14:paraId="5C69E12F" w14:textId="2E32A3EE" w:rsidR="00BE01A0" w:rsidRPr="007033E5" w:rsidRDefault="00BE01A0" w:rsidP="00670542">
      <w:pPr>
        <w:pStyle w:val="Paragraphedeliste"/>
        <w:numPr>
          <w:ilvl w:val="0"/>
          <w:numId w:val="7"/>
        </w:numPr>
        <w:ind w:left="1775" w:hanging="357"/>
        <w:contextualSpacing w:val="0"/>
        <w:jc w:val="both"/>
        <w:rPr>
          <w:rFonts w:ascii="Calibri" w:eastAsia="Arial" w:hAnsi="Calibri" w:cs="Calibri"/>
        </w:rPr>
      </w:pPr>
      <w:r w:rsidRPr="007033E5">
        <w:rPr>
          <w:rFonts w:ascii="Calibri" w:eastAsia="Arial" w:hAnsi="Calibri" w:cs="Calibri"/>
        </w:rPr>
        <w:t>nom, prénom</w:t>
      </w:r>
      <w:r w:rsidR="00CE507D">
        <w:rPr>
          <w:rFonts w:ascii="Calibri" w:eastAsia="Arial" w:hAnsi="Calibri" w:cs="Calibri"/>
        </w:rPr>
        <w:t> </w:t>
      </w:r>
      <w:r w:rsidRPr="007033E5">
        <w:rPr>
          <w:rFonts w:ascii="Calibri" w:eastAsia="Arial" w:hAnsi="Calibri" w:cs="Calibri"/>
        </w:rPr>
        <w:t>;</w:t>
      </w:r>
    </w:p>
    <w:p w14:paraId="64F0BE02" w14:textId="5C4B358A" w:rsidR="00BE01A0" w:rsidRPr="007033E5" w:rsidRDefault="00BE01A0" w:rsidP="00670542">
      <w:pPr>
        <w:pStyle w:val="Paragraphedeliste"/>
        <w:numPr>
          <w:ilvl w:val="0"/>
          <w:numId w:val="7"/>
        </w:numPr>
        <w:ind w:left="1775" w:hanging="357"/>
        <w:contextualSpacing w:val="0"/>
        <w:jc w:val="both"/>
        <w:rPr>
          <w:rFonts w:ascii="Calibri" w:eastAsia="Arial" w:hAnsi="Calibri" w:cs="Calibri"/>
        </w:rPr>
      </w:pPr>
      <w:r w:rsidRPr="007033E5">
        <w:rPr>
          <w:rFonts w:ascii="Calibri" w:eastAsia="Arial" w:hAnsi="Calibri" w:cs="Calibri"/>
        </w:rPr>
        <w:t>date de naissance</w:t>
      </w:r>
      <w:r w:rsidR="00DB5B4D">
        <w:rPr>
          <w:rFonts w:ascii="Calibri" w:eastAsia="Arial" w:hAnsi="Calibri" w:cs="Calibri"/>
        </w:rPr>
        <w:t> </w:t>
      </w:r>
      <w:r w:rsidR="00DB5B4D" w:rsidRPr="007033E5">
        <w:rPr>
          <w:rFonts w:ascii="Calibri" w:eastAsia="Arial" w:hAnsi="Calibri" w:cs="Calibri"/>
        </w:rPr>
        <w:t>;</w:t>
      </w:r>
    </w:p>
    <w:p w14:paraId="02B64F30" w14:textId="67DBD8A1" w:rsidR="00BE01A0" w:rsidRPr="007033E5" w:rsidRDefault="00BE01A0" w:rsidP="00670542">
      <w:pPr>
        <w:pStyle w:val="Paragraphedeliste"/>
        <w:numPr>
          <w:ilvl w:val="0"/>
          <w:numId w:val="7"/>
        </w:numPr>
        <w:ind w:left="1775" w:hanging="357"/>
        <w:contextualSpacing w:val="0"/>
        <w:jc w:val="both"/>
        <w:rPr>
          <w:rFonts w:ascii="Calibri" w:eastAsia="Arial" w:hAnsi="Calibri" w:cs="Calibri"/>
        </w:rPr>
      </w:pPr>
      <w:r w:rsidRPr="007033E5">
        <w:rPr>
          <w:rFonts w:ascii="Calibri" w:eastAsia="Arial" w:hAnsi="Calibri" w:cs="Calibri"/>
        </w:rPr>
        <w:t>numéro d’employé</w:t>
      </w:r>
      <w:r w:rsidR="00CE507D">
        <w:rPr>
          <w:rFonts w:ascii="Calibri" w:eastAsia="Arial" w:hAnsi="Calibri" w:cs="Calibri"/>
        </w:rPr>
        <w:t> </w:t>
      </w:r>
      <w:r w:rsidRPr="007033E5">
        <w:rPr>
          <w:rFonts w:ascii="Calibri" w:eastAsia="Arial" w:hAnsi="Calibri" w:cs="Calibri"/>
        </w:rPr>
        <w:t>;</w:t>
      </w:r>
    </w:p>
    <w:p w14:paraId="27088C9A" w14:textId="0AB40855" w:rsidR="00BE01A0" w:rsidRPr="007033E5" w:rsidRDefault="00BE01A0" w:rsidP="00670542">
      <w:pPr>
        <w:pStyle w:val="Paragraphedeliste"/>
        <w:numPr>
          <w:ilvl w:val="0"/>
          <w:numId w:val="7"/>
        </w:numPr>
        <w:ind w:left="1775" w:hanging="357"/>
        <w:contextualSpacing w:val="0"/>
        <w:jc w:val="both"/>
        <w:rPr>
          <w:rFonts w:ascii="Calibri" w:eastAsia="Arial" w:hAnsi="Calibri" w:cs="Calibri"/>
        </w:rPr>
      </w:pPr>
      <w:r w:rsidRPr="007033E5">
        <w:rPr>
          <w:rFonts w:ascii="Calibri" w:eastAsia="Arial" w:hAnsi="Calibri" w:cs="Calibri"/>
        </w:rPr>
        <w:t>date du premier jour travaillé</w:t>
      </w:r>
      <w:r w:rsidR="00CE507D">
        <w:rPr>
          <w:rFonts w:ascii="Calibri" w:eastAsia="Arial" w:hAnsi="Calibri" w:cs="Calibri"/>
        </w:rPr>
        <w:t> </w:t>
      </w:r>
      <w:r w:rsidRPr="007033E5">
        <w:rPr>
          <w:rFonts w:ascii="Calibri" w:eastAsia="Arial" w:hAnsi="Calibri" w:cs="Calibri"/>
        </w:rPr>
        <w:t>;</w:t>
      </w:r>
    </w:p>
    <w:p w14:paraId="0E06B137" w14:textId="76F6E31B" w:rsidR="00BE01A0" w:rsidRPr="007033E5" w:rsidRDefault="00BE01A0" w:rsidP="00670542">
      <w:pPr>
        <w:pStyle w:val="Paragraphedeliste"/>
        <w:numPr>
          <w:ilvl w:val="0"/>
          <w:numId w:val="7"/>
        </w:numPr>
        <w:ind w:left="1775" w:hanging="357"/>
        <w:contextualSpacing w:val="0"/>
        <w:jc w:val="both"/>
        <w:rPr>
          <w:rFonts w:ascii="Calibri" w:eastAsia="Arial" w:hAnsi="Calibri" w:cs="Calibri"/>
        </w:rPr>
      </w:pPr>
      <w:r w:rsidRPr="007033E5">
        <w:rPr>
          <w:rFonts w:ascii="Calibri" w:eastAsia="Arial" w:hAnsi="Calibri" w:cs="Calibri"/>
        </w:rPr>
        <w:t>date du début et de la fin de chaque contrat</w:t>
      </w:r>
      <w:r w:rsidR="00CE507D">
        <w:rPr>
          <w:rFonts w:ascii="Calibri" w:eastAsia="Arial" w:hAnsi="Calibri" w:cs="Calibri"/>
        </w:rPr>
        <w:t> </w:t>
      </w:r>
      <w:r w:rsidRPr="007033E5">
        <w:rPr>
          <w:rFonts w:ascii="Calibri" w:eastAsia="Arial" w:hAnsi="Calibri" w:cs="Calibri"/>
        </w:rPr>
        <w:t xml:space="preserve">; </w:t>
      </w:r>
    </w:p>
    <w:p w14:paraId="31C9371D" w14:textId="42922C15" w:rsidR="00BE01A0" w:rsidRPr="007033E5" w:rsidRDefault="00BE01A0" w:rsidP="00670542">
      <w:pPr>
        <w:pStyle w:val="Paragraphedeliste"/>
        <w:numPr>
          <w:ilvl w:val="0"/>
          <w:numId w:val="7"/>
        </w:numPr>
        <w:ind w:left="1775" w:hanging="357"/>
        <w:contextualSpacing w:val="0"/>
        <w:jc w:val="both"/>
        <w:rPr>
          <w:rFonts w:ascii="Calibri" w:eastAsia="Arial" w:hAnsi="Calibri" w:cs="Calibri"/>
        </w:rPr>
      </w:pPr>
      <w:r w:rsidRPr="007033E5">
        <w:rPr>
          <w:rFonts w:ascii="Calibri" w:eastAsia="Arial" w:hAnsi="Calibri" w:cs="Calibri"/>
        </w:rPr>
        <w:t>adresse électronique fournie par l’Employeur</w:t>
      </w:r>
      <w:r w:rsidR="00CE507D">
        <w:rPr>
          <w:rFonts w:ascii="Calibri" w:eastAsia="Arial" w:hAnsi="Calibri" w:cs="Calibri"/>
        </w:rPr>
        <w:t> </w:t>
      </w:r>
      <w:r w:rsidRPr="007033E5">
        <w:rPr>
          <w:rFonts w:ascii="Calibri" w:eastAsia="Arial" w:hAnsi="Calibri" w:cs="Calibri"/>
        </w:rPr>
        <w:t>;</w:t>
      </w:r>
    </w:p>
    <w:p w14:paraId="0F542CDA" w14:textId="2D8400DA" w:rsidR="00BE01A0" w:rsidRPr="007033E5" w:rsidRDefault="00BE01A0" w:rsidP="00670542">
      <w:pPr>
        <w:pStyle w:val="Paragraphedeliste"/>
        <w:numPr>
          <w:ilvl w:val="0"/>
          <w:numId w:val="7"/>
        </w:numPr>
        <w:ind w:left="1775" w:hanging="357"/>
        <w:contextualSpacing w:val="0"/>
        <w:jc w:val="both"/>
        <w:rPr>
          <w:rFonts w:ascii="Calibri" w:eastAsia="Arial" w:hAnsi="Calibri" w:cs="Calibri"/>
        </w:rPr>
      </w:pPr>
      <w:r w:rsidRPr="007033E5">
        <w:rPr>
          <w:rFonts w:ascii="Calibri" w:eastAsia="Arial" w:hAnsi="Calibri" w:cs="Calibri"/>
        </w:rPr>
        <w:t>adresse domiciliaire</w:t>
      </w:r>
      <w:r w:rsidR="00CE507D">
        <w:rPr>
          <w:rFonts w:ascii="Calibri" w:eastAsia="Arial" w:hAnsi="Calibri" w:cs="Calibri"/>
        </w:rPr>
        <w:t> </w:t>
      </w:r>
      <w:r w:rsidRPr="007033E5">
        <w:rPr>
          <w:rFonts w:ascii="Calibri" w:eastAsia="Arial" w:hAnsi="Calibri" w:cs="Calibri"/>
        </w:rPr>
        <w:t>;</w:t>
      </w:r>
    </w:p>
    <w:p w14:paraId="2B496E74" w14:textId="4EFE020C" w:rsidR="00BE01A0" w:rsidRPr="007033E5" w:rsidRDefault="00BE01A0" w:rsidP="00670542">
      <w:pPr>
        <w:pStyle w:val="Paragraphedeliste"/>
        <w:numPr>
          <w:ilvl w:val="0"/>
          <w:numId w:val="7"/>
        </w:numPr>
        <w:ind w:left="1775" w:hanging="357"/>
        <w:contextualSpacing w:val="0"/>
        <w:jc w:val="both"/>
        <w:rPr>
          <w:rFonts w:ascii="Calibri" w:eastAsia="Arial" w:hAnsi="Calibri" w:cs="Calibri"/>
        </w:rPr>
      </w:pPr>
      <w:r w:rsidRPr="007033E5">
        <w:rPr>
          <w:rFonts w:ascii="Calibri" w:eastAsia="Arial" w:hAnsi="Calibri" w:cs="Calibri"/>
        </w:rPr>
        <w:t>numéros de téléphone au travail et à domicile</w:t>
      </w:r>
      <w:r w:rsidR="00CE507D">
        <w:rPr>
          <w:rFonts w:ascii="Calibri" w:eastAsia="Arial" w:hAnsi="Calibri" w:cs="Calibri"/>
        </w:rPr>
        <w:t> </w:t>
      </w:r>
      <w:r w:rsidRPr="007033E5">
        <w:rPr>
          <w:rFonts w:ascii="Calibri" w:eastAsia="Arial" w:hAnsi="Calibri" w:cs="Calibri"/>
        </w:rPr>
        <w:t>;</w:t>
      </w:r>
    </w:p>
    <w:p w14:paraId="3B1F2804" w14:textId="732CDCB8" w:rsidR="00BE01A0" w:rsidRPr="007033E5" w:rsidRDefault="00BE01A0" w:rsidP="00670542">
      <w:pPr>
        <w:pStyle w:val="Paragraphedeliste"/>
        <w:numPr>
          <w:ilvl w:val="0"/>
          <w:numId w:val="7"/>
        </w:numPr>
        <w:ind w:left="1775" w:hanging="357"/>
        <w:contextualSpacing w:val="0"/>
        <w:jc w:val="both"/>
        <w:rPr>
          <w:rFonts w:ascii="Calibri" w:eastAsia="Arial" w:hAnsi="Calibri" w:cs="Calibri"/>
        </w:rPr>
      </w:pPr>
      <w:r w:rsidRPr="007033E5">
        <w:rPr>
          <w:rFonts w:ascii="Calibri" w:eastAsia="Arial" w:hAnsi="Calibri" w:cs="Calibri"/>
        </w:rPr>
        <w:t>catégorie d’emploi ou titre d’emploi, le cas échéant</w:t>
      </w:r>
      <w:r w:rsidR="00CE507D">
        <w:rPr>
          <w:rFonts w:ascii="Calibri" w:eastAsia="Arial" w:hAnsi="Calibri" w:cs="Calibri"/>
        </w:rPr>
        <w:t> </w:t>
      </w:r>
      <w:r w:rsidRPr="007033E5">
        <w:rPr>
          <w:rFonts w:ascii="Calibri" w:eastAsia="Arial" w:hAnsi="Calibri" w:cs="Calibri"/>
        </w:rPr>
        <w:t>;</w:t>
      </w:r>
    </w:p>
    <w:p w14:paraId="354EED0F" w14:textId="3F08CB7A" w:rsidR="00BE01A0" w:rsidRPr="007033E5" w:rsidRDefault="00BE01A0" w:rsidP="00670542">
      <w:pPr>
        <w:pStyle w:val="Paragraphedeliste"/>
        <w:numPr>
          <w:ilvl w:val="0"/>
          <w:numId w:val="7"/>
        </w:numPr>
        <w:ind w:left="1775" w:hanging="357"/>
        <w:contextualSpacing w:val="0"/>
        <w:jc w:val="both"/>
        <w:rPr>
          <w:rFonts w:ascii="Calibri" w:eastAsia="Arial" w:hAnsi="Calibri" w:cs="Calibri"/>
        </w:rPr>
      </w:pPr>
      <w:r w:rsidRPr="007033E5">
        <w:rPr>
          <w:rFonts w:ascii="Calibri" w:eastAsia="Arial" w:hAnsi="Calibri" w:cs="Calibri"/>
        </w:rPr>
        <w:t>salaire et prime, s’il y a lieu</w:t>
      </w:r>
      <w:r w:rsidR="00CE507D">
        <w:rPr>
          <w:rFonts w:ascii="Calibri" w:eastAsia="Arial" w:hAnsi="Calibri" w:cs="Calibri"/>
        </w:rPr>
        <w:t> </w:t>
      </w:r>
      <w:r w:rsidRPr="007033E5">
        <w:rPr>
          <w:rFonts w:ascii="Calibri" w:eastAsia="Arial" w:hAnsi="Calibri" w:cs="Calibri"/>
        </w:rPr>
        <w:t>;</w:t>
      </w:r>
    </w:p>
    <w:p w14:paraId="2FE9167E" w14:textId="0F932D26" w:rsidR="00BE01A0" w:rsidRPr="007033E5" w:rsidRDefault="00BE01A0" w:rsidP="00670542">
      <w:pPr>
        <w:pStyle w:val="Paragraphedeliste"/>
        <w:numPr>
          <w:ilvl w:val="0"/>
          <w:numId w:val="7"/>
        </w:numPr>
        <w:ind w:left="1775" w:hanging="357"/>
        <w:contextualSpacing w:val="0"/>
        <w:jc w:val="both"/>
        <w:rPr>
          <w:rFonts w:ascii="Calibri" w:eastAsia="Arial" w:hAnsi="Calibri" w:cs="Calibri"/>
        </w:rPr>
      </w:pPr>
      <w:r w:rsidRPr="007033E5">
        <w:rPr>
          <w:rFonts w:ascii="Calibri" w:eastAsia="Arial" w:hAnsi="Calibri" w:cs="Calibri"/>
        </w:rPr>
        <w:t>échelon</w:t>
      </w:r>
      <w:r w:rsidR="00CE507D">
        <w:rPr>
          <w:rFonts w:ascii="Calibri" w:eastAsia="Arial" w:hAnsi="Calibri" w:cs="Calibri"/>
        </w:rPr>
        <w:t> </w:t>
      </w:r>
      <w:r w:rsidRPr="007033E5">
        <w:rPr>
          <w:rFonts w:ascii="Calibri" w:eastAsia="Arial" w:hAnsi="Calibri" w:cs="Calibri"/>
        </w:rPr>
        <w:t>;</w:t>
      </w:r>
    </w:p>
    <w:p w14:paraId="1C10A289" w14:textId="1AC982D2" w:rsidR="00BE01A0" w:rsidRPr="007033E5" w:rsidRDefault="00BE01A0" w:rsidP="00670542">
      <w:pPr>
        <w:pStyle w:val="Paragraphedeliste"/>
        <w:numPr>
          <w:ilvl w:val="0"/>
          <w:numId w:val="7"/>
        </w:numPr>
        <w:ind w:left="1775" w:hanging="357"/>
        <w:contextualSpacing w:val="0"/>
        <w:jc w:val="both"/>
        <w:rPr>
          <w:rFonts w:ascii="Calibri" w:eastAsia="Arial" w:hAnsi="Calibri" w:cs="Calibri"/>
        </w:rPr>
      </w:pPr>
      <w:r w:rsidRPr="007033E5">
        <w:rPr>
          <w:rFonts w:ascii="Calibri" w:eastAsia="Arial" w:hAnsi="Calibri" w:cs="Calibri"/>
        </w:rPr>
        <w:t xml:space="preserve">nom de la </w:t>
      </w:r>
      <w:r w:rsidR="00650676">
        <w:rPr>
          <w:rFonts w:ascii="Calibri" w:eastAsia="Arial" w:hAnsi="Calibri" w:cs="Calibri"/>
        </w:rPr>
        <w:t>chercheuse</w:t>
      </w:r>
      <w:r w:rsidRPr="007033E5">
        <w:rPr>
          <w:rFonts w:ascii="Calibri" w:eastAsia="Arial" w:hAnsi="Calibri" w:cs="Calibri"/>
        </w:rPr>
        <w:t xml:space="preserve"> ou du chercheur responsable</w:t>
      </w:r>
      <w:r w:rsidR="00CE507D">
        <w:rPr>
          <w:rFonts w:ascii="Calibri" w:eastAsia="Arial" w:hAnsi="Calibri" w:cs="Calibri"/>
        </w:rPr>
        <w:t> </w:t>
      </w:r>
      <w:r w:rsidRPr="007033E5">
        <w:rPr>
          <w:rFonts w:ascii="Calibri" w:eastAsia="Arial" w:hAnsi="Calibri" w:cs="Calibri"/>
        </w:rPr>
        <w:t xml:space="preserve">; </w:t>
      </w:r>
    </w:p>
    <w:p w14:paraId="4538358A" w14:textId="75BE99F4" w:rsidR="00BE01A0" w:rsidRPr="007033E5" w:rsidRDefault="00BE01A0" w:rsidP="00670542">
      <w:pPr>
        <w:pStyle w:val="Paragraphedeliste"/>
        <w:numPr>
          <w:ilvl w:val="0"/>
          <w:numId w:val="7"/>
        </w:numPr>
        <w:ind w:left="1775" w:hanging="357"/>
        <w:contextualSpacing w:val="0"/>
        <w:jc w:val="both"/>
        <w:rPr>
          <w:rFonts w:ascii="Calibri" w:eastAsia="Arial" w:hAnsi="Calibri" w:cs="Calibri"/>
        </w:rPr>
      </w:pPr>
      <w:r w:rsidRPr="007033E5">
        <w:rPr>
          <w:rFonts w:ascii="Calibri" w:eastAsia="Arial" w:hAnsi="Calibri" w:cs="Calibri"/>
        </w:rPr>
        <w:t>nombre d’heures de travail</w:t>
      </w:r>
      <w:r w:rsidR="00CE507D">
        <w:rPr>
          <w:rFonts w:ascii="Calibri" w:eastAsia="Arial" w:hAnsi="Calibri" w:cs="Calibri"/>
        </w:rPr>
        <w:t> </w:t>
      </w:r>
      <w:r w:rsidRPr="007033E5">
        <w:rPr>
          <w:rFonts w:ascii="Calibri" w:eastAsia="Arial" w:hAnsi="Calibri" w:cs="Calibri"/>
        </w:rPr>
        <w:t>;</w:t>
      </w:r>
    </w:p>
    <w:p w14:paraId="186ACBD2" w14:textId="4CB88715" w:rsidR="00BE01A0" w:rsidRPr="007033E5" w:rsidRDefault="00BC7B05" w:rsidP="00670542">
      <w:pPr>
        <w:pStyle w:val="Paragraphedeliste"/>
        <w:numPr>
          <w:ilvl w:val="0"/>
          <w:numId w:val="7"/>
        </w:numPr>
        <w:ind w:left="1775" w:hanging="357"/>
        <w:contextualSpacing w:val="0"/>
        <w:jc w:val="both"/>
        <w:rPr>
          <w:rFonts w:ascii="Calibri" w:eastAsia="Arial" w:hAnsi="Calibri" w:cs="Calibri"/>
        </w:rPr>
      </w:pPr>
      <w:r>
        <w:rPr>
          <w:rFonts w:ascii="Calibri" w:eastAsia="Arial" w:hAnsi="Calibri" w:cs="Calibri"/>
        </w:rPr>
        <w:t>statut (temps complet, partiel</w:t>
      </w:r>
      <w:r w:rsidR="00BE01A0" w:rsidRPr="007033E5">
        <w:rPr>
          <w:rFonts w:ascii="Calibri" w:eastAsia="Arial" w:hAnsi="Calibri" w:cs="Calibri"/>
        </w:rPr>
        <w:t>)</w:t>
      </w:r>
      <w:r w:rsidR="00CE507D">
        <w:rPr>
          <w:rFonts w:ascii="Calibri" w:eastAsia="Arial" w:hAnsi="Calibri" w:cs="Calibri"/>
        </w:rPr>
        <w:t> </w:t>
      </w:r>
      <w:r w:rsidR="00BE01A0" w:rsidRPr="007033E5">
        <w:rPr>
          <w:rFonts w:ascii="Calibri" w:eastAsia="Arial" w:hAnsi="Calibri" w:cs="Calibri"/>
        </w:rPr>
        <w:t>;</w:t>
      </w:r>
    </w:p>
    <w:p w14:paraId="0546E53A" w14:textId="6DEC0D83" w:rsidR="00BE01A0" w:rsidRPr="007033E5" w:rsidRDefault="00BE01A0" w:rsidP="00670542">
      <w:pPr>
        <w:pStyle w:val="Paragraphedeliste"/>
        <w:numPr>
          <w:ilvl w:val="0"/>
          <w:numId w:val="7"/>
        </w:numPr>
        <w:ind w:left="1775" w:hanging="357"/>
        <w:contextualSpacing w:val="0"/>
        <w:jc w:val="both"/>
        <w:rPr>
          <w:rFonts w:ascii="Calibri" w:eastAsia="Arial" w:hAnsi="Calibri" w:cs="Calibri"/>
        </w:rPr>
      </w:pPr>
      <w:r w:rsidRPr="007033E5">
        <w:rPr>
          <w:rFonts w:ascii="Calibri" w:eastAsia="Arial" w:hAnsi="Calibri" w:cs="Calibri"/>
        </w:rPr>
        <w:t xml:space="preserve">service et service cumulé, en date du </w:t>
      </w:r>
      <w:r w:rsidR="00EF3380" w:rsidRPr="007033E5">
        <w:rPr>
          <w:rFonts w:ascii="Calibri" w:eastAsia="Arial" w:hAnsi="Calibri" w:cs="Calibri"/>
        </w:rPr>
        <w:t>1</w:t>
      </w:r>
      <w:r w:rsidR="00EF3380" w:rsidRPr="00952AA3">
        <w:rPr>
          <w:rFonts w:ascii="Calibri" w:eastAsia="Arial" w:hAnsi="Calibri" w:cs="Calibri"/>
          <w:vertAlign w:val="superscript"/>
        </w:rPr>
        <w:t>er</w:t>
      </w:r>
      <w:r w:rsidR="00EF3380" w:rsidRPr="007033E5">
        <w:rPr>
          <w:rFonts w:ascii="Calibri" w:eastAsia="Arial" w:hAnsi="Calibri" w:cs="Calibri"/>
        </w:rPr>
        <w:t xml:space="preserve"> </w:t>
      </w:r>
      <w:r w:rsidRPr="007033E5">
        <w:rPr>
          <w:rFonts w:ascii="Calibri" w:eastAsia="Arial" w:hAnsi="Calibri" w:cs="Calibri"/>
        </w:rPr>
        <w:t>avril.</w:t>
      </w:r>
      <w:r w:rsidR="00DB5B4D">
        <w:rPr>
          <w:rStyle w:val="Appelnotedebasdep"/>
          <w:rFonts w:ascii="Calibri" w:eastAsia="Arial" w:hAnsi="Calibri" w:cs="Calibri"/>
        </w:rPr>
        <w:footnoteReference w:id="1"/>
      </w:r>
    </w:p>
    <w:p w14:paraId="753ACDF7" w14:textId="69D85F54" w:rsidR="00BE01A0" w:rsidRPr="0044580F" w:rsidRDefault="00BE01A0" w:rsidP="00670542">
      <w:pPr>
        <w:pStyle w:val="Paragraphedeliste"/>
        <w:numPr>
          <w:ilvl w:val="0"/>
          <w:numId w:val="6"/>
        </w:numPr>
        <w:spacing w:before="120"/>
        <w:ind w:hanging="357"/>
        <w:contextualSpacing w:val="0"/>
        <w:jc w:val="both"/>
        <w:rPr>
          <w:rFonts w:ascii="Calibri" w:eastAsia="Arial" w:hAnsi="Calibri" w:cs="Calibri"/>
        </w:rPr>
      </w:pPr>
      <w:r w:rsidRPr="0044580F">
        <w:rPr>
          <w:rFonts w:ascii="Calibri" w:eastAsia="Arial" w:hAnsi="Calibri" w:cs="Calibri"/>
        </w:rPr>
        <w:t>la liste des professionnelles et professionnels de recherche en absence prolongée ainsi que le motif</w:t>
      </w:r>
      <w:r w:rsidR="00CE507D">
        <w:rPr>
          <w:rFonts w:ascii="Calibri" w:eastAsia="Arial" w:hAnsi="Calibri" w:cs="Calibri"/>
        </w:rPr>
        <w:t> </w:t>
      </w:r>
      <w:r w:rsidRPr="0044580F">
        <w:rPr>
          <w:rFonts w:ascii="Calibri" w:eastAsia="Arial" w:hAnsi="Calibri" w:cs="Calibri"/>
        </w:rPr>
        <w:t>;</w:t>
      </w:r>
    </w:p>
    <w:p w14:paraId="508B2BFC" w14:textId="77FED934" w:rsidR="00BE01A0" w:rsidRPr="0044580F" w:rsidRDefault="00BE01A0" w:rsidP="00670542">
      <w:pPr>
        <w:pStyle w:val="Paragraphedeliste"/>
        <w:numPr>
          <w:ilvl w:val="0"/>
          <w:numId w:val="6"/>
        </w:numPr>
        <w:spacing w:before="120"/>
        <w:ind w:hanging="357"/>
        <w:contextualSpacing w:val="0"/>
        <w:jc w:val="both"/>
        <w:rPr>
          <w:rFonts w:ascii="Calibri" w:eastAsia="Arial" w:hAnsi="Calibri" w:cs="Calibri"/>
        </w:rPr>
      </w:pPr>
      <w:r w:rsidRPr="0044580F">
        <w:rPr>
          <w:rFonts w:ascii="Calibri" w:eastAsia="Arial" w:hAnsi="Calibri" w:cs="Calibri"/>
        </w:rPr>
        <w:t>la liste des professionnelles et professionnels de recherche qui ont quitté définitivement ainsi que le motif et la date de leur départ</w:t>
      </w:r>
      <w:r w:rsidR="00CE507D">
        <w:rPr>
          <w:rFonts w:ascii="Calibri" w:eastAsia="Arial" w:hAnsi="Calibri" w:cs="Calibri"/>
        </w:rPr>
        <w:t> </w:t>
      </w:r>
      <w:r w:rsidRPr="0044580F">
        <w:rPr>
          <w:rFonts w:ascii="Calibri" w:eastAsia="Arial" w:hAnsi="Calibri" w:cs="Calibri"/>
        </w:rPr>
        <w:t>;</w:t>
      </w:r>
    </w:p>
    <w:p w14:paraId="10F2F217" w14:textId="61F5B796" w:rsidR="00BE01A0" w:rsidRPr="0044580F" w:rsidRDefault="00BE01A0" w:rsidP="00670542">
      <w:pPr>
        <w:pStyle w:val="Paragraphedeliste"/>
        <w:numPr>
          <w:ilvl w:val="0"/>
          <w:numId w:val="6"/>
        </w:numPr>
        <w:spacing w:before="120"/>
        <w:ind w:hanging="357"/>
        <w:contextualSpacing w:val="0"/>
        <w:jc w:val="both"/>
        <w:rPr>
          <w:rFonts w:ascii="Calibri" w:eastAsia="Arial" w:hAnsi="Calibri" w:cs="Calibri"/>
        </w:rPr>
      </w:pPr>
      <w:r w:rsidRPr="0044580F">
        <w:rPr>
          <w:rFonts w:ascii="Calibri" w:eastAsia="Arial" w:hAnsi="Calibri" w:cs="Calibri"/>
        </w:rPr>
        <w:t>la liste de disponibilité</w:t>
      </w:r>
      <w:r w:rsidR="00E27783">
        <w:rPr>
          <w:rFonts w:ascii="Calibri" w:eastAsia="Arial" w:hAnsi="Calibri" w:cs="Calibri"/>
        </w:rPr>
        <w:t>.</w:t>
      </w:r>
    </w:p>
    <w:p w14:paraId="533E044B" w14:textId="77777777" w:rsidR="00BE01A0" w:rsidRPr="002C2087" w:rsidRDefault="00BE01A0" w:rsidP="00CB4871">
      <w:pPr>
        <w:jc w:val="both"/>
        <w:rPr>
          <w:rFonts w:ascii="Calibri" w:eastAsia="Arial" w:hAnsi="Calibri" w:cs="Calibri"/>
        </w:rPr>
      </w:pPr>
    </w:p>
    <w:p w14:paraId="25CE88F4" w14:textId="54AE99B6" w:rsidR="00BE01A0" w:rsidRPr="002C2087" w:rsidRDefault="00920686" w:rsidP="00CB4871">
      <w:pPr>
        <w:ind w:left="1021" w:hanging="1021"/>
        <w:jc w:val="both"/>
        <w:rPr>
          <w:rFonts w:ascii="Calibri" w:eastAsia="Arial" w:hAnsi="Calibri" w:cs="Calibri"/>
        </w:rPr>
      </w:pPr>
      <w:r w:rsidRPr="002C2087">
        <w:rPr>
          <w:rFonts w:ascii="Calibri" w:eastAsia="Arial" w:hAnsi="Calibri" w:cs="Calibri"/>
        </w:rPr>
        <w:t>6.2</w:t>
      </w:r>
      <w:r w:rsidRPr="002C2087">
        <w:rPr>
          <w:rFonts w:ascii="Calibri" w:eastAsia="Arial" w:hAnsi="Calibri" w:cs="Calibri"/>
        </w:rPr>
        <w:tab/>
      </w:r>
      <w:r w:rsidR="00BE01A0" w:rsidRPr="002C2087">
        <w:rPr>
          <w:rFonts w:ascii="Calibri" w:eastAsia="Arial" w:hAnsi="Calibri" w:cs="Calibri"/>
        </w:rPr>
        <w:t>L’Employeur fournit au Syndicat, sur support électronique, le 30 septembre de chaque année</w:t>
      </w:r>
      <w:r w:rsidR="00691A9F">
        <w:rPr>
          <w:rFonts w:ascii="Calibri" w:eastAsia="Arial" w:hAnsi="Calibri" w:cs="Calibri"/>
        </w:rPr>
        <w:t>,</w:t>
      </w:r>
      <w:r w:rsidR="007033E5">
        <w:rPr>
          <w:rFonts w:ascii="Calibri" w:eastAsia="Arial" w:hAnsi="Calibri" w:cs="Calibri"/>
        </w:rPr>
        <w:t xml:space="preserve"> </w:t>
      </w:r>
      <w:r w:rsidR="00BE01A0" w:rsidRPr="002C2087">
        <w:rPr>
          <w:rFonts w:ascii="Calibri" w:eastAsia="Arial" w:hAnsi="Calibri" w:cs="Calibri"/>
        </w:rPr>
        <w:t>la liste des professeures et professeurs associé(e)s</w:t>
      </w:r>
      <w:r w:rsidR="00E27783">
        <w:rPr>
          <w:rFonts w:ascii="Calibri" w:eastAsia="Arial" w:hAnsi="Calibri" w:cs="Calibri"/>
        </w:rPr>
        <w:t>.</w:t>
      </w:r>
    </w:p>
    <w:p w14:paraId="7F68B388" w14:textId="77777777" w:rsidR="00BE01A0" w:rsidRPr="002C2087" w:rsidRDefault="00BE01A0" w:rsidP="00CB4871">
      <w:pPr>
        <w:jc w:val="both"/>
        <w:rPr>
          <w:rFonts w:ascii="Calibri" w:eastAsia="Arial" w:hAnsi="Calibri" w:cs="Calibri"/>
        </w:rPr>
      </w:pPr>
    </w:p>
    <w:p w14:paraId="24EFEC35" w14:textId="038DC060" w:rsidR="00BE01A0" w:rsidRPr="002C2087" w:rsidRDefault="00920686" w:rsidP="00CB4871">
      <w:pPr>
        <w:ind w:left="1021" w:hanging="1021"/>
        <w:jc w:val="both"/>
        <w:rPr>
          <w:rFonts w:ascii="Calibri" w:eastAsia="Arial" w:hAnsi="Calibri" w:cs="Calibri"/>
        </w:rPr>
      </w:pPr>
      <w:r w:rsidRPr="002C2087">
        <w:rPr>
          <w:rFonts w:ascii="Calibri" w:eastAsia="Arial" w:hAnsi="Calibri" w:cs="Calibri"/>
        </w:rPr>
        <w:t>6.3</w:t>
      </w:r>
      <w:r w:rsidRPr="002C2087">
        <w:rPr>
          <w:rFonts w:ascii="Calibri" w:eastAsia="Arial" w:hAnsi="Calibri" w:cs="Calibri"/>
        </w:rPr>
        <w:tab/>
      </w:r>
      <w:r w:rsidR="00BE01A0" w:rsidRPr="002C2087">
        <w:rPr>
          <w:rFonts w:ascii="Calibri" w:eastAsia="Arial" w:hAnsi="Calibri" w:cs="Calibri"/>
        </w:rPr>
        <w:t>L’Employeur fournit au Syndicat, sur support électronique, le 1</w:t>
      </w:r>
      <w:r w:rsidR="00BE01A0" w:rsidRPr="00E27783">
        <w:rPr>
          <w:rFonts w:ascii="Calibri" w:eastAsia="Arial" w:hAnsi="Calibri" w:cs="Calibri"/>
          <w:vertAlign w:val="superscript"/>
        </w:rPr>
        <w:t>er</w:t>
      </w:r>
      <w:r w:rsidR="00BE01A0" w:rsidRPr="002C2087">
        <w:rPr>
          <w:rFonts w:ascii="Calibri" w:eastAsia="Arial" w:hAnsi="Calibri" w:cs="Calibri"/>
        </w:rPr>
        <w:t xml:space="preserve"> septembre et le 1</w:t>
      </w:r>
      <w:r w:rsidR="00BE01A0" w:rsidRPr="00E27783">
        <w:rPr>
          <w:rFonts w:ascii="Calibri" w:eastAsia="Arial" w:hAnsi="Calibri" w:cs="Calibri"/>
          <w:vertAlign w:val="superscript"/>
        </w:rPr>
        <w:t>er</w:t>
      </w:r>
      <w:r w:rsidR="00BE01A0" w:rsidRPr="002C2087">
        <w:rPr>
          <w:rFonts w:ascii="Calibri" w:eastAsia="Arial" w:hAnsi="Calibri" w:cs="Calibri"/>
        </w:rPr>
        <w:t xml:space="preserve"> mars de chaque année</w:t>
      </w:r>
      <w:r w:rsidR="00E27783">
        <w:rPr>
          <w:rFonts w:ascii="Calibri" w:eastAsia="Arial" w:hAnsi="Calibri" w:cs="Calibri"/>
        </w:rPr>
        <w:t>,</w:t>
      </w:r>
      <w:r w:rsidR="00C97D57">
        <w:rPr>
          <w:rFonts w:ascii="Calibri" w:eastAsia="Arial" w:hAnsi="Calibri" w:cs="Calibri"/>
        </w:rPr>
        <w:t xml:space="preserve"> </w:t>
      </w:r>
      <w:r w:rsidR="00BE01A0" w:rsidRPr="002C2087">
        <w:rPr>
          <w:rFonts w:ascii="Calibri" w:eastAsia="Arial" w:hAnsi="Calibri" w:cs="Calibri"/>
        </w:rPr>
        <w:t>la liste des stagiaires postdoctoraux en indiquant les renseignements suivants :</w:t>
      </w:r>
    </w:p>
    <w:p w14:paraId="3B2BEE9C" w14:textId="6003CA99" w:rsidR="00BE01A0" w:rsidRPr="00781D72" w:rsidRDefault="00BE01A0" w:rsidP="00670542">
      <w:pPr>
        <w:pStyle w:val="Paragraphedeliste"/>
        <w:numPr>
          <w:ilvl w:val="0"/>
          <w:numId w:val="15"/>
        </w:numPr>
        <w:ind w:left="1775" w:hanging="357"/>
        <w:contextualSpacing w:val="0"/>
        <w:jc w:val="both"/>
        <w:rPr>
          <w:rFonts w:ascii="Calibri" w:eastAsia="Arial" w:hAnsi="Calibri" w:cs="Calibri"/>
        </w:rPr>
      </w:pPr>
      <w:r w:rsidRPr="00781D72">
        <w:rPr>
          <w:rFonts w:ascii="Calibri" w:eastAsia="Arial" w:hAnsi="Calibri" w:cs="Calibri"/>
        </w:rPr>
        <w:t>nom de la professeure ou du professeur qui l’accueille</w:t>
      </w:r>
      <w:r w:rsidR="00E27783">
        <w:rPr>
          <w:rFonts w:ascii="Calibri" w:eastAsia="Arial" w:hAnsi="Calibri" w:cs="Calibri"/>
        </w:rPr>
        <w:t> ;</w:t>
      </w:r>
    </w:p>
    <w:p w14:paraId="1F6DAE0A" w14:textId="60D0A085" w:rsidR="00BE01A0" w:rsidRPr="00E27783" w:rsidRDefault="00BE01A0" w:rsidP="00670542">
      <w:pPr>
        <w:pStyle w:val="Paragraphedeliste"/>
        <w:numPr>
          <w:ilvl w:val="0"/>
          <w:numId w:val="15"/>
        </w:numPr>
        <w:ind w:left="1775" w:hanging="357"/>
        <w:contextualSpacing w:val="0"/>
        <w:jc w:val="both"/>
        <w:rPr>
          <w:rFonts w:ascii="Calibri" w:eastAsia="Arial" w:hAnsi="Calibri" w:cs="Calibri"/>
        </w:rPr>
      </w:pPr>
      <w:r w:rsidRPr="00E27783">
        <w:rPr>
          <w:rFonts w:ascii="Calibri" w:eastAsia="Arial" w:hAnsi="Calibri" w:cs="Calibri"/>
        </w:rPr>
        <w:t>date du début du stage</w:t>
      </w:r>
      <w:r w:rsidR="00E27783">
        <w:rPr>
          <w:rFonts w:ascii="Calibri" w:eastAsia="Arial" w:hAnsi="Calibri" w:cs="Calibri"/>
        </w:rPr>
        <w:t> ;</w:t>
      </w:r>
    </w:p>
    <w:p w14:paraId="4DBA8787" w14:textId="64AA1B4E" w:rsidR="00BE01A0" w:rsidRPr="00E27783" w:rsidRDefault="00BE01A0" w:rsidP="00670542">
      <w:pPr>
        <w:pStyle w:val="Paragraphedeliste"/>
        <w:numPr>
          <w:ilvl w:val="0"/>
          <w:numId w:val="15"/>
        </w:numPr>
        <w:ind w:left="1775" w:hanging="357"/>
        <w:contextualSpacing w:val="0"/>
        <w:jc w:val="both"/>
        <w:rPr>
          <w:rFonts w:ascii="Calibri" w:eastAsia="Arial" w:hAnsi="Calibri" w:cs="Calibri"/>
        </w:rPr>
      </w:pPr>
      <w:r w:rsidRPr="00E27783">
        <w:rPr>
          <w:rFonts w:ascii="Calibri" w:eastAsia="Arial" w:hAnsi="Calibri" w:cs="Calibri"/>
        </w:rPr>
        <w:t xml:space="preserve">sur demande, le </w:t>
      </w:r>
      <w:r w:rsidR="00996F5C">
        <w:rPr>
          <w:rFonts w:ascii="Calibri" w:eastAsia="Arial" w:hAnsi="Calibri" w:cs="Calibri"/>
        </w:rPr>
        <w:t>S</w:t>
      </w:r>
      <w:r w:rsidR="00996F5C" w:rsidRPr="00E27783">
        <w:rPr>
          <w:rFonts w:ascii="Calibri" w:eastAsia="Arial" w:hAnsi="Calibri" w:cs="Calibri"/>
        </w:rPr>
        <w:t xml:space="preserve">yndicat </w:t>
      </w:r>
      <w:r w:rsidRPr="00E27783">
        <w:rPr>
          <w:rFonts w:ascii="Calibri" w:eastAsia="Arial" w:hAnsi="Calibri" w:cs="Calibri"/>
        </w:rPr>
        <w:t>pourra obtenir le type et la provenance du financement</w:t>
      </w:r>
      <w:r w:rsidR="00CE507D" w:rsidRPr="00E27783">
        <w:rPr>
          <w:rFonts w:ascii="Calibri" w:eastAsia="Arial" w:hAnsi="Calibri" w:cs="Calibri"/>
        </w:rPr>
        <w:t> </w:t>
      </w:r>
      <w:r w:rsidRPr="00E27783">
        <w:rPr>
          <w:rFonts w:ascii="Calibri" w:eastAsia="Arial" w:hAnsi="Calibri" w:cs="Calibri"/>
        </w:rPr>
        <w:t>;</w:t>
      </w:r>
    </w:p>
    <w:p w14:paraId="07EE3457" w14:textId="21C9F39C" w:rsidR="00BE01A0" w:rsidRPr="00E27783" w:rsidRDefault="00691A9F" w:rsidP="00670542">
      <w:pPr>
        <w:pStyle w:val="Paragraphedeliste"/>
        <w:numPr>
          <w:ilvl w:val="0"/>
          <w:numId w:val="16"/>
        </w:numPr>
        <w:contextualSpacing w:val="0"/>
        <w:jc w:val="both"/>
        <w:rPr>
          <w:rFonts w:ascii="Calibri" w:eastAsia="Arial" w:hAnsi="Calibri" w:cs="Calibri"/>
        </w:rPr>
      </w:pPr>
      <w:r>
        <w:rPr>
          <w:rFonts w:ascii="Calibri" w:eastAsia="Arial" w:hAnsi="Calibri" w:cs="Calibri"/>
        </w:rPr>
        <w:t>d</w:t>
      </w:r>
      <w:r w:rsidRPr="00E27783">
        <w:rPr>
          <w:rFonts w:ascii="Calibri" w:eastAsia="Arial" w:hAnsi="Calibri" w:cs="Calibri"/>
        </w:rPr>
        <w:t xml:space="preserve">ate </w:t>
      </w:r>
      <w:r w:rsidR="00BE01A0" w:rsidRPr="00E27783">
        <w:rPr>
          <w:rFonts w:ascii="Calibri" w:eastAsia="Arial" w:hAnsi="Calibri" w:cs="Calibri"/>
        </w:rPr>
        <w:t>de fin, s’il y a lieu.</w:t>
      </w:r>
    </w:p>
    <w:p w14:paraId="1755EFF2" w14:textId="753B8D91" w:rsidR="008C1F2F" w:rsidRPr="00B7242A" w:rsidRDefault="00781D72" w:rsidP="00B7242A">
      <w:pPr>
        <w:pStyle w:val="Niveau1"/>
      </w:pPr>
      <w:bookmarkStart w:id="21" w:name="_Toc279504394"/>
      <w:bookmarkStart w:id="22" w:name="_Toc486429654"/>
      <w:bookmarkStart w:id="23" w:name="_Toc98329305"/>
      <w:r w:rsidRPr="00B7242A">
        <w:lastRenderedPageBreak/>
        <w:t>ARTICLE</w:t>
      </w:r>
      <w:r w:rsidR="00C97D57">
        <w:t> </w:t>
      </w:r>
      <w:r w:rsidRPr="00B7242A">
        <w:t>7</w:t>
      </w:r>
      <w:r w:rsidRPr="00B7242A">
        <w:tab/>
      </w:r>
      <w:r w:rsidR="00D345E7" w:rsidRPr="00B7242A">
        <w:t>AFFICHAGE ET EMBAUCHE</w:t>
      </w:r>
      <w:bookmarkEnd w:id="21"/>
      <w:bookmarkEnd w:id="22"/>
      <w:bookmarkEnd w:id="23"/>
      <w:r w:rsidR="00D345E7" w:rsidRPr="00B7242A">
        <w:t xml:space="preserve"> </w:t>
      </w:r>
    </w:p>
    <w:p w14:paraId="56E2CAB0" w14:textId="4B01310E" w:rsidR="00D345E7" w:rsidRPr="002C2087" w:rsidRDefault="00781D72" w:rsidP="00CB4871">
      <w:pPr>
        <w:ind w:left="1021" w:hanging="1021"/>
        <w:jc w:val="both"/>
        <w:rPr>
          <w:rFonts w:ascii="Calibri" w:hAnsi="Calibri" w:cs="Calibri"/>
        </w:rPr>
      </w:pPr>
      <w:r>
        <w:rPr>
          <w:rFonts w:ascii="Calibri" w:hAnsi="Calibri" w:cs="Calibri"/>
        </w:rPr>
        <w:t>7.1</w:t>
      </w:r>
      <w:r>
        <w:rPr>
          <w:rFonts w:ascii="Calibri" w:hAnsi="Calibri" w:cs="Calibri"/>
        </w:rPr>
        <w:tab/>
      </w:r>
      <w:r w:rsidR="00D345E7" w:rsidRPr="002C2087">
        <w:rPr>
          <w:rFonts w:ascii="Calibri" w:hAnsi="Calibri" w:cs="Calibri"/>
        </w:rPr>
        <w:t xml:space="preserve">L’affichage est obligatoire pour tous les emplois sauf dans les </w:t>
      </w:r>
      <w:r w:rsidR="00BE2E45">
        <w:rPr>
          <w:rFonts w:ascii="Calibri" w:hAnsi="Calibri" w:cs="Calibri"/>
        </w:rPr>
        <w:t>3</w:t>
      </w:r>
      <w:r w:rsidR="00BE2E45" w:rsidRPr="002C2087">
        <w:rPr>
          <w:rFonts w:ascii="Calibri" w:hAnsi="Calibri" w:cs="Calibri"/>
        </w:rPr>
        <w:t xml:space="preserve"> </w:t>
      </w:r>
      <w:r w:rsidR="00D345E7" w:rsidRPr="002C2087">
        <w:rPr>
          <w:rFonts w:ascii="Calibri" w:hAnsi="Calibri" w:cs="Calibri"/>
        </w:rPr>
        <w:t>cas suivants :</w:t>
      </w:r>
    </w:p>
    <w:p w14:paraId="5586AF7B" w14:textId="1E0959AF" w:rsidR="00D345E7" w:rsidRPr="002C2087" w:rsidRDefault="00DE689E" w:rsidP="00B7242A">
      <w:pPr>
        <w:spacing w:before="120"/>
        <w:ind w:left="313" w:firstLine="708"/>
        <w:jc w:val="both"/>
        <w:rPr>
          <w:rFonts w:ascii="Calibri" w:hAnsi="Calibri" w:cs="Calibri"/>
        </w:rPr>
      </w:pPr>
      <w:r w:rsidRPr="002C2087">
        <w:rPr>
          <w:rFonts w:ascii="Calibri" w:hAnsi="Calibri" w:cs="Calibri"/>
        </w:rPr>
        <w:t>a</w:t>
      </w:r>
      <w:r w:rsidR="00781D72">
        <w:rPr>
          <w:rFonts w:ascii="Calibri" w:hAnsi="Calibri" w:cs="Calibri"/>
        </w:rPr>
        <w:t>)</w:t>
      </w:r>
      <w:r w:rsidR="00D345E7" w:rsidRPr="002C2087">
        <w:rPr>
          <w:rFonts w:ascii="Calibri" w:hAnsi="Calibri" w:cs="Calibri"/>
        </w:rPr>
        <w:t xml:space="preserve"> le renouvellement d’un emploi conformément au paragraphe </w:t>
      </w:r>
      <w:r w:rsidR="00DF510F">
        <w:rPr>
          <w:rFonts w:ascii="Calibri" w:hAnsi="Calibri" w:cs="Calibri"/>
        </w:rPr>
        <w:t>10.1</w:t>
      </w:r>
      <w:r w:rsidR="00D345E7" w:rsidRPr="002C2087">
        <w:rPr>
          <w:rFonts w:ascii="Calibri" w:hAnsi="Calibri" w:cs="Calibri"/>
        </w:rPr>
        <w:t> ;</w:t>
      </w:r>
    </w:p>
    <w:p w14:paraId="2B06F0F4" w14:textId="07C3C480" w:rsidR="00D345E7" w:rsidRPr="002C2087" w:rsidRDefault="00DE689E" w:rsidP="00B7242A">
      <w:pPr>
        <w:spacing w:before="120"/>
        <w:ind w:left="1021"/>
        <w:jc w:val="both"/>
        <w:rPr>
          <w:rFonts w:ascii="Calibri" w:hAnsi="Calibri" w:cs="Calibri"/>
        </w:rPr>
      </w:pPr>
      <w:r w:rsidRPr="002C2087">
        <w:rPr>
          <w:rFonts w:ascii="Calibri" w:hAnsi="Calibri" w:cs="Calibri"/>
        </w:rPr>
        <w:t>b)</w:t>
      </w:r>
      <w:r w:rsidR="00D345E7" w:rsidRPr="002C2087">
        <w:rPr>
          <w:rFonts w:ascii="Calibri" w:hAnsi="Calibri" w:cs="Calibri"/>
        </w:rPr>
        <w:t xml:space="preserve"> les emplois dont la durée est de moins de </w:t>
      </w:r>
      <w:r w:rsidR="00EC65D1">
        <w:rPr>
          <w:rFonts w:ascii="Calibri" w:hAnsi="Calibri" w:cs="Calibri"/>
        </w:rPr>
        <w:t>6</w:t>
      </w:r>
      <w:r w:rsidR="00EC65D1" w:rsidRPr="002C2087">
        <w:rPr>
          <w:rFonts w:ascii="Calibri" w:hAnsi="Calibri" w:cs="Calibri"/>
        </w:rPr>
        <w:t xml:space="preserve"> </w:t>
      </w:r>
      <w:r w:rsidR="00D345E7" w:rsidRPr="002C2087">
        <w:rPr>
          <w:rFonts w:ascii="Calibri" w:hAnsi="Calibri" w:cs="Calibri"/>
        </w:rPr>
        <w:t>mois, impliquant des étudiantes</w:t>
      </w:r>
      <w:r w:rsidR="00D044F3">
        <w:rPr>
          <w:rFonts w:ascii="Calibri" w:hAnsi="Calibri" w:cs="Calibri"/>
        </w:rPr>
        <w:t xml:space="preserve"> ou étudiants</w:t>
      </w:r>
      <w:r w:rsidR="00D345E7" w:rsidRPr="002C2087">
        <w:rPr>
          <w:rFonts w:ascii="Calibri" w:hAnsi="Calibri" w:cs="Calibri"/>
        </w:rPr>
        <w:t xml:space="preserve"> en fin de programme qui prolongent leur stage de recherche aux fins de publication ;</w:t>
      </w:r>
    </w:p>
    <w:p w14:paraId="76B25A21" w14:textId="7C5610E1" w:rsidR="00781D72" w:rsidRDefault="00781D72" w:rsidP="00B7242A">
      <w:pPr>
        <w:spacing w:before="120"/>
        <w:ind w:left="1021"/>
        <w:jc w:val="both"/>
        <w:rPr>
          <w:rFonts w:ascii="Calibri" w:hAnsi="Calibri" w:cs="Calibri"/>
        </w:rPr>
      </w:pPr>
      <w:r>
        <w:rPr>
          <w:rFonts w:ascii="Calibri" w:hAnsi="Calibri" w:cs="Calibri"/>
        </w:rPr>
        <w:t xml:space="preserve">c) </w:t>
      </w:r>
      <w:r w:rsidR="00D345E7" w:rsidRPr="002C2087">
        <w:rPr>
          <w:rFonts w:ascii="Calibri" w:hAnsi="Calibri" w:cs="Calibri"/>
        </w:rPr>
        <w:t xml:space="preserve">les emplois dont la durée est de moins de </w:t>
      </w:r>
      <w:r w:rsidR="00EC65D1">
        <w:rPr>
          <w:rFonts w:ascii="Calibri" w:hAnsi="Calibri" w:cs="Calibri"/>
        </w:rPr>
        <w:t>6</w:t>
      </w:r>
      <w:r w:rsidR="00EC65D1" w:rsidRPr="002C2087">
        <w:rPr>
          <w:rFonts w:ascii="Calibri" w:hAnsi="Calibri" w:cs="Calibri"/>
        </w:rPr>
        <w:t xml:space="preserve"> </w:t>
      </w:r>
      <w:r w:rsidR="00D345E7" w:rsidRPr="002C2087">
        <w:rPr>
          <w:rFonts w:ascii="Calibri" w:hAnsi="Calibri" w:cs="Calibri"/>
        </w:rPr>
        <w:t>mois créés dans le but d’appuyer une nouvelle demande de subvention visant à obtenir un résultat préliminaire et dont la tâche principale consiste à effectuer des relevés préliminaires à la recherche.</w:t>
      </w:r>
    </w:p>
    <w:p w14:paraId="654F97C9" w14:textId="77777777" w:rsidR="00B7242A" w:rsidRDefault="00B7242A" w:rsidP="00CB4871">
      <w:pPr>
        <w:ind w:left="1021"/>
        <w:jc w:val="both"/>
        <w:rPr>
          <w:rFonts w:ascii="Calibri" w:hAnsi="Calibri" w:cs="Calibri"/>
        </w:rPr>
      </w:pPr>
    </w:p>
    <w:p w14:paraId="47ED23D0" w14:textId="2BCC6CF5" w:rsidR="00D345E7" w:rsidRPr="002C2087" w:rsidRDefault="00D345E7" w:rsidP="00CB4871">
      <w:pPr>
        <w:ind w:left="1021"/>
        <w:jc w:val="both"/>
        <w:rPr>
          <w:rFonts w:ascii="Calibri" w:hAnsi="Calibri" w:cs="Calibri"/>
        </w:rPr>
      </w:pPr>
      <w:r w:rsidRPr="002C2087">
        <w:rPr>
          <w:rFonts w:ascii="Calibri" w:hAnsi="Calibri" w:cs="Calibri"/>
        </w:rPr>
        <w:t xml:space="preserve">L’Employeur avise le Syndicat, dans les meilleurs délais, des emplois offerts en application des exceptions prévues aux alinéas </w:t>
      </w:r>
      <w:r w:rsidR="00DF510F">
        <w:rPr>
          <w:rFonts w:ascii="Calibri" w:hAnsi="Calibri" w:cs="Calibri"/>
        </w:rPr>
        <w:t>7.1</w:t>
      </w:r>
      <w:r w:rsidRPr="002C2087">
        <w:rPr>
          <w:rFonts w:ascii="Calibri" w:hAnsi="Calibri" w:cs="Calibri"/>
        </w:rPr>
        <w:t xml:space="preserve"> b) et </w:t>
      </w:r>
      <w:r w:rsidR="00DF510F">
        <w:rPr>
          <w:rFonts w:ascii="Calibri" w:hAnsi="Calibri" w:cs="Calibri"/>
        </w:rPr>
        <w:t>7.1</w:t>
      </w:r>
      <w:r w:rsidRPr="002C2087">
        <w:rPr>
          <w:rFonts w:ascii="Calibri" w:hAnsi="Calibri" w:cs="Calibri"/>
        </w:rPr>
        <w:t> c).</w:t>
      </w:r>
    </w:p>
    <w:p w14:paraId="5D50A5A1" w14:textId="77777777" w:rsidR="00781D72" w:rsidRDefault="00781D72" w:rsidP="00CB4871">
      <w:pPr>
        <w:jc w:val="both"/>
        <w:rPr>
          <w:rFonts w:ascii="Calibri" w:hAnsi="Calibri" w:cs="Calibri"/>
        </w:rPr>
      </w:pPr>
    </w:p>
    <w:p w14:paraId="6F83CF35" w14:textId="4D835060" w:rsidR="00D345E7" w:rsidRPr="002C2087" w:rsidRDefault="00781D72" w:rsidP="00CB4871">
      <w:pPr>
        <w:ind w:left="1021" w:hanging="1021"/>
        <w:jc w:val="both"/>
        <w:rPr>
          <w:rFonts w:ascii="Calibri" w:hAnsi="Calibri" w:cs="Calibri"/>
        </w:rPr>
      </w:pPr>
      <w:r>
        <w:rPr>
          <w:rFonts w:ascii="Calibri" w:hAnsi="Calibri" w:cs="Calibri"/>
        </w:rPr>
        <w:t>7.2</w:t>
      </w:r>
      <w:r>
        <w:rPr>
          <w:rFonts w:ascii="Calibri" w:hAnsi="Calibri" w:cs="Calibri"/>
        </w:rPr>
        <w:tab/>
      </w:r>
      <w:r w:rsidR="00D345E7" w:rsidRPr="002C2087">
        <w:rPr>
          <w:rFonts w:ascii="Calibri" w:hAnsi="Calibri" w:cs="Calibri"/>
        </w:rPr>
        <w:t>La description d’un emploi contient notamment les éléments suivants :</w:t>
      </w:r>
    </w:p>
    <w:p w14:paraId="2EB10CA1" w14:textId="0CD2724A" w:rsidR="00D345E7" w:rsidRPr="00DF510F" w:rsidRDefault="00D345E7" w:rsidP="00670542">
      <w:pPr>
        <w:pStyle w:val="Paragraphedeliste"/>
        <w:numPr>
          <w:ilvl w:val="0"/>
          <w:numId w:val="17"/>
        </w:numPr>
        <w:spacing w:before="120"/>
        <w:ind w:left="1378" w:hanging="357"/>
        <w:contextualSpacing w:val="0"/>
        <w:jc w:val="both"/>
        <w:rPr>
          <w:rFonts w:ascii="Calibri" w:hAnsi="Calibri" w:cs="Calibri"/>
        </w:rPr>
      </w:pPr>
      <w:r w:rsidRPr="00DF510F">
        <w:rPr>
          <w:rFonts w:ascii="Calibri" w:hAnsi="Calibri" w:cs="Calibri"/>
        </w:rPr>
        <w:t xml:space="preserve">le nom de la </w:t>
      </w:r>
      <w:r w:rsidR="00650676">
        <w:rPr>
          <w:rFonts w:ascii="Calibri" w:hAnsi="Calibri" w:cs="Calibri"/>
        </w:rPr>
        <w:t>chercheuse</w:t>
      </w:r>
      <w:r w:rsidRPr="00DF510F">
        <w:rPr>
          <w:rFonts w:ascii="Calibri" w:hAnsi="Calibri" w:cs="Calibri"/>
        </w:rPr>
        <w:t xml:space="preserve"> ou du chercheur responsable ;</w:t>
      </w:r>
    </w:p>
    <w:p w14:paraId="593E5760" w14:textId="368EC452" w:rsidR="00D345E7" w:rsidRPr="00DF510F" w:rsidRDefault="00D345E7" w:rsidP="00670542">
      <w:pPr>
        <w:pStyle w:val="Paragraphedeliste"/>
        <w:numPr>
          <w:ilvl w:val="0"/>
          <w:numId w:val="17"/>
        </w:numPr>
        <w:spacing w:before="120"/>
        <w:ind w:left="1378" w:hanging="357"/>
        <w:contextualSpacing w:val="0"/>
        <w:jc w:val="both"/>
        <w:rPr>
          <w:rFonts w:ascii="Calibri" w:hAnsi="Calibri" w:cs="Calibri"/>
        </w:rPr>
      </w:pPr>
      <w:r w:rsidRPr="00DF510F">
        <w:rPr>
          <w:rFonts w:ascii="Calibri" w:hAnsi="Calibri" w:cs="Calibri"/>
        </w:rPr>
        <w:t>l’activité de recherche ;</w:t>
      </w:r>
    </w:p>
    <w:p w14:paraId="47AAE460" w14:textId="1E0E4EB7" w:rsidR="00D345E7" w:rsidRPr="00DF510F" w:rsidRDefault="00D345E7" w:rsidP="00670542">
      <w:pPr>
        <w:pStyle w:val="Paragraphedeliste"/>
        <w:numPr>
          <w:ilvl w:val="0"/>
          <w:numId w:val="17"/>
        </w:numPr>
        <w:spacing w:before="120"/>
        <w:ind w:left="1378" w:hanging="357"/>
        <w:contextualSpacing w:val="0"/>
        <w:jc w:val="both"/>
        <w:rPr>
          <w:rFonts w:ascii="Calibri" w:hAnsi="Calibri" w:cs="Calibri"/>
        </w:rPr>
      </w:pPr>
      <w:r w:rsidRPr="00DF510F">
        <w:rPr>
          <w:rFonts w:ascii="Calibri" w:hAnsi="Calibri" w:cs="Calibri"/>
        </w:rPr>
        <w:t>la catégorie d’emploi à laquelle l’emploi proposé appartient ;</w:t>
      </w:r>
    </w:p>
    <w:p w14:paraId="0208234D" w14:textId="4824D787" w:rsidR="00D345E7" w:rsidRPr="00DF510F" w:rsidRDefault="00D345E7" w:rsidP="00670542">
      <w:pPr>
        <w:pStyle w:val="Paragraphedeliste"/>
        <w:numPr>
          <w:ilvl w:val="0"/>
          <w:numId w:val="17"/>
        </w:numPr>
        <w:spacing w:before="120"/>
        <w:ind w:left="1378" w:hanging="357"/>
        <w:contextualSpacing w:val="0"/>
        <w:jc w:val="both"/>
        <w:rPr>
          <w:rFonts w:ascii="Calibri" w:hAnsi="Calibri" w:cs="Calibri"/>
        </w:rPr>
      </w:pPr>
      <w:r w:rsidRPr="00DF510F">
        <w:rPr>
          <w:rFonts w:ascii="Calibri" w:hAnsi="Calibri" w:cs="Calibri"/>
        </w:rPr>
        <w:t>l’échelon minimum et l’échelon maximum, le cas échéant ;</w:t>
      </w:r>
    </w:p>
    <w:p w14:paraId="0D3EEE15" w14:textId="01E23731" w:rsidR="00D345E7" w:rsidRPr="00DF510F" w:rsidRDefault="00D345E7" w:rsidP="00670542">
      <w:pPr>
        <w:pStyle w:val="Paragraphedeliste"/>
        <w:numPr>
          <w:ilvl w:val="0"/>
          <w:numId w:val="17"/>
        </w:numPr>
        <w:spacing w:before="120"/>
        <w:ind w:left="1378" w:hanging="357"/>
        <w:contextualSpacing w:val="0"/>
        <w:jc w:val="both"/>
        <w:rPr>
          <w:rFonts w:ascii="Calibri" w:hAnsi="Calibri" w:cs="Calibri"/>
        </w:rPr>
      </w:pPr>
      <w:r w:rsidRPr="00DF510F">
        <w:rPr>
          <w:rFonts w:ascii="Calibri" w:hAnsi="Calibri" w:cs="Calibri"/>
        </w:rPr>
        <w:t>une description sommaire des tâches ;</w:t>
      </w:r>
    </w:p>
    <w:p w14:paraId="42405C72" w14:textId="11C9FDBE" w:rsidR="00D345E7" w:rsidRPr="00DF510F" w:rsidRDefault="00D345E7" w:rsidP="00670542">
      <w:pPr>
        <w:pStyle w:val="Paragraphedeliste"/>
        <w:numPr>
          <w:ilvl w:val="0"/>
          <w:numId w:val="17"/>
        </w:numPr>
        <w:spacing w:before="120"/>
        <w:ind w:left="1378" w:hanging="357"/>
        <w:contextualSpacing w:val="0"/>
        <w:jc w:val="both"/>
        <w:rPr>
          <w:rFonts w:ascii="Calibri" w:hAnsi="Calibri" w:cs="Calibri"/>
        </w:rPr>
      </w:pPr>
      <w:r w:rsidRPr="00DF510F">
        <w:rPr>
          <w:rFonts w:ascii="Calibri" w:hAnsi="Calibri" w:cs="Calibri"/>
        </w:rPr>
        <w:t>l’horaire habituel de travail ;</w:t>
      </w:r>
    </w:p>
    <w:p w14:paraId="3A275074" w14:textId="4E526C01" w:rsidR="00D345E7" w:rsidRPr="00DF510F" w:rsidRDefault="00D345E7" w:rsidP="00670542">
      <w:pPr>
        <w:pStyle w:val="Paragraphedeliste"/>
        <w:numPr>
          <w:ilvl w:val="0"/>
          <w:numId w:val="17"/>
        </w:numPr>
        <w:spacing w:before="120"/>
        <w:ind w:left="1378" w:hanging="357"/>
        <w:contextualSpacing w:val="0"/>
        <w:jc w:val="both"/>
        <w:rPr>
          <w:rFonts w:ascii="Calibri" w:hAnsi="Calibri" w:cs="Calibri"/>
        </w:rPr>
      </w:pPr>
      <w:r w:rsidRPr="00DF510F">
        <w:rPr>
          <w:rFonts w:ascii="Calibri" w:hAnsi="Calibri" w:cs="Calibri"/>
        </w:rPr>
        <w:t>les exigences requises ;</w:t>
      </w:r>
    </w:p>
    <w:p w14:paraId="114654E6" w14:textId="3AD42EAE" w:rsidR="00D345E7" w:rsidRPr="00DF510F" w:rsidRDefault="00D345E7" w:rsidP="00670542">
      <w:pPr>
        <w:pStyle w:val="Paragraphedeliste"/>
        <w:numPr>
          <w:ilvl w:val="0"/>
          <w:numId w:val="17"/>
        </w:numPr>
        <w:spacing w:before="120"/>
        <w:ind w:left="1378" w:hanging="357"/>
        <w:contextualSpacing w:val="0"/>
        <w:jc w:val="both"/>
        <w:rPr>
          <w:rFonts w:ascii="Calibri" w:hAnsi="Calibri" w:cs="Calibri"/>
        </w:rPr>
      </w:pPr>
      <w:r w:rsidRPr="00DF510F">
        <w:rPr>
          <w:rFonts w:ascii="Calibri" w:hAnsi="Calibri" w:cs="Calibri"/>
        </w:rPr>
        <w:t>la durée de l’emploi ;</w:t>
      </w:r>
    </w:p>
    <w:p w14:paraId="5233BE77" w14:textId="3B315AF1" w:rsidR="00D345E7" w:rsidRPr="00DF510F" w:rsidRDefault="00D345E7" w:rsidP="00670542">
      <w:pPr>
        <w:pStyle w:val="Paragraphedeliste"/>
        <w:numPr>
          <w:ilvl w:val="0"/>
          <w:numId w:val="17"/>
        </w:numPr>
        <w:spacing w:before="120"/>
        <w:ind w:left="1378" w:hanging="357"/>
        <w:contextualSpacing w:val="0"/>
        <w:jc w:val="both"/>
        <w:rPr>
          <w:rFonts w:ascii="Calibri" w:hAnsi="Calibri" w:cs="Calibri"/>
        </w:rPr>
      </w:pPr>
      <w:r w:rsidRPr="00DF510F">
        <w:rPr>
          <w:rFonts w:ascii="Calibri" w:hAnsi="Calibri" w:cs="Calibri"/>
        </w:rPr>
        <w:t>la possibilité de renouvellement.</w:t>
      </w:r>
    </w:p>
    <w:p w14:paraId="7F01A4B3" w14:textId="77777777" w:rsidR="00CD0FA2" w:rsidRDefault="00CD0FA2" w:rsidP="00CB4871">
      <w:pPr>
        <w:jc w:val="both"/>
        <w:rPr>
          <w:rFonts w:ascii="Calibri" w:hAnsi="Calibri" w:cs="Calibri"/>
        </w:rPr>
      </w:pPr>
    </w:p>
    <w:p w14:paraId="261EBCF0" w14:textId="00773FC0" w:rsidR="00D345E7" w:rsidRPr="002C2087" w:rsidRDefault="00CD0FA2" w:rsidP="00CB4871">
      <w:pPr>
        <w:ind w:left="1021" w:hanging="1021"/>
        <w:jc w:val="both"/>
        <w:rPr>
          <w:rFonts w:ascii="Calibri" w:hAnsi="Calibri" w:cs="Calibri"/>
        </w:rPr>
      </w:pPr>
      <w:r>
        <w:rPr>
          <w:rFonts w:ascii="Calibri" w:hAnsi="Calibri" w:cs="Calibri"/>
        </w:rPr>
        <w:t>7.3</w:t>
      </w:r>
      <w:r>
        <w:rPr>
          <w:rFonts w:ascii="Calibri" w:hAnsi="Calibri" w:cs="Calibri"/>
        </w:rPr>
        <w:tab/>
      </w:r>
      <w:r w:rsidR="00D345E7" w:rsidRPr="002C2087">
        <w:rPr>
          <w:rFonts w:ascii="Calibri" w:hAnsi="Calibri" w:cs="Calibri"/>
        </w:rPr>
        <w:t xml:space="preserve">Le Syndicat recevra la description de l’emploi avant que celle-ci ne soit acheminée aux </w:t>
      </w:r>
      <w:r w:rsidR="00D044F3">
        <w:rPr>
          <w:rFonts w:ascii="Calibri" w:hAnsi="Calibri" w:cs="Calibri"/>
        </w:rPr>
        <w:t xml:space="preserve">professionnelles et </w:t>
      </w:r>
      <w:r w:rsidR="00D345E7" w:rsidRPr="002C2087">
        <w:rPr>
          <w:rFonts w:ascii="Calibri" w:hAnsi="Calibri" w:cs="Calibri"/>
        </w:rPr>
        <w:t xml:space="preserve">professionnels de recherche. Le Syndicat pourra, dans les </w:t>
      </w:r>
      <w:r w:rsidR="00366775">
        <w:rPr>
          <w:rFonts w:ascii="Calibri" w:hAnsi="Calibri" w:cs="Calibri"/>
        </w:rPr>
        <w:t>2</w:t>
      </w:r>
      <w:r w:rsidR="00D345E7" w:rsidRPr="002C2087">
        <w:rPr>
          <w:rFonts w:ascii="Calibri" w:hAnsi="Calibri" w:cs="Calibri"/>
        </w:rPr>
        <w:t xml:space="preserve"> jours ouvrables suivant la réception de la description de l’emploi émettre des commentaires ou des suggestions à l’Employeur. Cette mesure n’enlève pas le droit du </w:t>
      </w:r>
      <w:r w:rsidR="00996F5C">
        <w:rPr>
          <w:rFonts w:ascii="Calibri" w:hAnsi="Calibri" w:cs="Calibri"/>
        </w:rPr>
        <w:t>S</w:t>
      </w:r>
      <w:r w:rsidR="00996F5C" w:rsidRPr="002C2087">
        <w:rPr>
          <w:rFonts w:ascii="Calibri" w:hAnsi="Calibri" w:cs="Calibri"/>
        </w:rPr>
        <w:t xml:space="preserve">yndicat </w:t>
      </w:r>
      <w:r w:rsidR="00D345E7" w:rsidRPr="002C2087">
        <w:rPr>
          <w:rFonts w:ascii="Calibri" w:hAnsi="Calibri" w:cs="Calibri"/>
        </w:rPr>
        <w:t>de déposer un grief sur l’affichage.</w:t>
      </w:r>
    </w:p>
    <w:p w14:paraId="03394D4C" w14:textId="77777777" w:rsidR="0097136D" w:rsidRDefault="0097136D" w:rsidP="00CB4871">
      <w:pPr>
        <w:jc w:val="both"/>
        <w:rPr>
          <w:rFonts w:ascii="Calibri" w:hAnsi="Calibri" w:cs="Calibri"/>
        </w:rPr>
      </w:pPr>
    </w:p>
    <w:p w14:paraId="044317A3" w14:textId="1DDCA41C" w:rsidR="00D345E7" w:rsidRPr="002C2087" w:rsidRDefault="00D345E7" w:rsidP="00CB4871">
      <w:pPr>
        <w:ind w:left="1021"/>
        <w:jc w:val="both"/>
        <w:rPr>
          <w:rFonts w:ascii="Calibri" w:hAnsi="Calibri" w:cs="Calibri"/>
        </w:rPr>
      </w:pPr>
      <w:r w:rsidRPr="002C2087">
        <w:rPr>
          <w:rFonts w:ascii="Calibri" w:hAnsi="Calibri" w:cs="Calibri"/>
        </w:rPr>
        <w:t>L’Employeur expédie ensuite la description de l’emploi telle que décrite au paragraphe </w:t>
      </w:r>
      <w:r w:rsidR="000079B9">
        <w:rPr>
          <w:rFonts w:ascii="Calibri" w:hAnsi="Calibri" w:cs="Calibri"/>
        </w:rPr>
        <w:t>7.2</w:t>
      </w:r>
      <w:r w:rsidRPr="002C2087">
        <w:rPr>
          <w:rFonts w:ascii="Calibri" w:hAnsi="Calibri" w:cs="Calibri"/>
        </w:rPr>
        <w:t xml:space="preserve"> à l’adresse courriel fournie par l’Employeur à </w:t>
      </w:r>
      <w:r w:rsidR="00D044F3">
        <w:rPr>
          <w:rFonts w:ascii="Calibri" w:hAnsi="Calibri" w:cs="Calibri"/>
        </w:rPr>
        <w:t xml:space="preserve">toutes les professionnelles et </w:t>
      </w:r>
      <w:r w:rsidRPr="002C2087">
        <w:rPr>
          <w:rFonts w:ascii="Calibri" w:hAnsi="Calibri" w:cs="Calibri"/>
        </w:rPr>
        <w:t>tous les professionnels de recherche en emploi, à ceux inscrits sur la liste de disponibilité ainsi qu’au Syndicat.</w:t>
      </w:r>
    </w:p>
    <w:p w14:paraId="4C92CA60" w14:textId="77777777" w:rsidR="0097136D" w:rsidRDefault="0097136D" w:rsidP="00CB4871">
      <w:pPr>
        <w:jc w:val="both"/>
        <w:rPr>
          <w:rFonts w:ascii="Calibri" w:hAnsi="Calibri" w:cs="Calibri"/>
        </w:rPr>
      </w:pPr>
    </w:p>
    <w:p w14:paraId="1CEE7087" w14:textId="4DF5C955" w:rsidR="00D345E7" w:rsidRPr="002C2087" w:rsidRDefault="00D345E7" w:rsidP="00CB4871">
      <w:pPr>
        <w:ind w:left="1021"/>
        <w:jc w:val="both"/>
        <w:rPr>
          <w:rFonts w:ascii="Calibri" w:hAnsi="Calibri" w:cs="Calibri"/>
        </w:rPr>
      </w:pPr>
      <w:r w:rsidRPr="002C2087">
        <w:rPr>
          <w:rFonts w:ascii="Calibri" w:hAnsi="Calibri" w:cs="Calibri"/>
        </w:rPr>
        <w:t xml:space="preserve">Une période d’au moins </w:t>
      </w:r>
      <w:r w:rsidR="00BE2E45">
        <w:rPr>
          <w:rFonts w:ascii="Calibri" w:hAnsi="Calibri" w:cs="Calibri"/>
        </w:rPr>
        <w:t>3</w:t>
      </w:r>
      <w:r w:rsidR="00BE2E45" w:rsidRPr="002C2087">
        <w:rPr>
          <w:rFonts w:ascii="Calibri" w:hAnsi="Calibri" w:cs="Calibri"/>
        </w:rPr>
        <w:t xml:space="preserve"> </w:t>
      </w:r>
      <w:r w:rsidRPr="002C2087">
        <w:rPr>
          <w:rFonts w:ascii="Calibri" w:hAnsi="Calibri" w:cs="Calibri"/>
        </w:rPr>
        <w:t xml:space="preserve">jours est allouée </w:t>
      </w:r>
      <w:r w:rsidR="00C20F51">
        <w:rPr>
          <w:rFonts w:ascii="Calibri" w:hAnsi="Calibri" w:cs="Calibri"/>
        </w:rPr>
        <w:t xml:space="preserve">à la </w:t>
      </w:r>
      <w:r w:rsidR="00650676">
        <w:rPr>
          <w:rFonts w:ascii="Calibri" w:hAnsi="Calibri" w:cs="Calibri"/>
        </w:rPr>
        <w:t>chercheuse</w:t>
      </w:r>
      <w:r w:rsidR="00C20F51">
        <w:rPr>
          <w:rFonts w:ascii="Calibri" w:hAnsi="Calibri" w:cs="Calibri"/>
        </w:rPr>
        <w:t xml:space="preserve"> ou </w:t>
      </w:r>
      <w:r w:rsidR="00952AA3">
        <w:rPr>
          <w:rFonts w:ascii="Calibri" w:hAnsi="Calibri" w:cs="Calibri"/>
        </w:rPr>
        <w:t xml:space="preserve">au </w:t>
      </w:r>
      <w:r w:rsidR="00C20F51">
        <w:rPr>
          <w:rFonts w:ascii="Calibri" w:hAnsi="Calibri" w:cs="Calibri"/>
        </w:rPr>
        <w:t xml:space="preserve">chercheur responsable </w:t>
      </w:r>
      <w:r w:rsidRPr="002C2087">
        <w:rPr>
          <w:rFonts w:ascii="Calibri" w:hAnsi="Calibri" w:cs="Calibri"/>
        </w:rPr>
        <w:t xml:space="preserve">afin </w:t>
      </w:r>
      <w:r w:rsidR="00C20F51">
        <w:rPr>
          <w:rFonts w:ascii="Calibri" w:hAnsi="Calibri" w:cs="Calibri"/>
        </w:rPr>
        <w:t xml:space="preserve">qu’elle ou il </w:t>
      </w:r>
      <w:r w:rsidRPr="002C2087">
        <w:rPr>
          <w:rFonts w:ascii="Calibri" w:hAnsi="Calibri" w:cs="Calibri"/>
        </w:rPr>
        <w:t xml:space="preserve">puisse analyser les candidatures selon les modalités </w:t>
      </w:r>
      <w:r w:rsidR="00952AA3">
        <w:rPr>
          <w:rFonts w:ascii="Calibri" w:hAnsi="Calibri" w:cs="Calibri"/>
        </w:rPr>
        <w:t>prévues au paragraphe</w:t>
      </w:r>
      <w:r w:rsidRPr="002C2087">
        <w:rPr>
          <w:rFonts w:ascii="Calibri" w:hAnsi="Calibri" w:cs="Calibri"/>
        </w:rPr>
        <w:t> </w:t>
      </w:r>
      <w:r w:rsidR="000079B9">
        <w:rPr>
          <w:rFonts w:ascii="Calibri" w:hAnsi="Calibri" w:cs="Calibri"/>
        </w:rPr>
        <w:t>7.4</w:t>
      </w:r>
      <w:r w:rsidRPr="002C2087">
        <w:rPr>
          <w:rFonts w:ascii="Calibri" w:hAnsi="Calibri" w:cs="Calibri"/>
        </w:rPr>
        <w:t>.</w:t>
      </w:r>
    </w:p>
    <w:p w14:paraId="35D8A750" w14:textId="77777777" w:rsidR="0097136D" w:rsidRDefault="0097136D" w:rsidP="00CB4871">
      <w:pPr>
        <w:jc w:val="both"/>
        <w:rPr>
          <w:rFonts w:ascii="Calibri" w:hAnsi="Calibri" w:cs="Calibri"/>
        </w:rPr>
      </w:pPr>
    </w:p>
    <w:p w14:paraId="025FBA3F" w14:textId="693996EC" w:rsidR="00D345E7" w:rsidRPr="002C2087" w:rsidRDefault="0097136D" w:rsidP="00CB4871">
      <w:pPr>
        <w:ind w:left="1021" w:hanging="1021"/>
        <w:jc w:val="both"/>
        <w:rPr>
          <w:rFonts w:ascii="Calibri" w:hAnsi="Calibri" w:cs="Calibri"/>
        </w:rPr>
      </w:pPr>
      <w:r>
        <w:rPr>
          <w:rFonts w:ascii="Calibri" w:hAnsi="Calibri" w:cs="Calibri"/>
        </w:rPr>
        <w:t>7.4</w:t>
      </w:r>
      <w:r>
        <w:rPr>
          <w:rFonts w:ascii="Calibri" w:hAnsi="Calibri" w:cs="Calibri"/>
        </w:rPr>
        <w:tab/>
      </w:r>
      <w:r w:rsidR="00D345E7" w:rsidRPr="002C2087">
        <w:rPr>
          <w:rFonts w:ascii="Calibri" w:hAnsi="Calibri" w:cs="Calibri"/>
        </w:rPr>
        <w:t xml:space="preserve">La </w:t>
      </w:r>
      <w:r w:rsidR="00650676">
        <w:rPr>
          <w:rFonts w:ascii="Calibri" w:hAnsi="Calibri" w:cs="Calibri"/>
        </w:rPr>
        <w:t>chercheuse</w:t>
      </w:r>
      <w:r w:rsidR="00D345E7" w:rsidRPr="002C2087">
        <w:rPr>
          <w:rFonts w:ascii="Calibri" w:hAnsi="Calibri" w:cs="Calibri"/>
        </w:rPr>
        <w:t xml:space="preserve"> ou le chercheur responsable sélectionne le candidat ou la candidate interne parmi les alternatives suivantes :</w:t>
      </w:r>
    </w:p>
    <w:p w14:paraId="2D78B624" w14:textId="0C93C8D3" w:rsidR="00D345E7" w:rsidRPr="001224C0" w:rsidRDefault="000079B9" w:rsidP="00670542">
      <w:pPr>
        <w:pStyle w:val="Paragraphedeliste"/>
        <w:numPr>
          <w:ilvl w:val="0"/>
          <w:numId w:val="8"/>
        </w:numPr>
        <w:spacing w:before="120"/>
        <w:ind w:left="1378" w:hanging="357"/>
        <w:contextualSpacing w:val="0"/>
        <w:jc w:val="both"/>
        <w:rPr>
          <w:rFonts w:ascii="Calibri" w:hAnsi="Calibri" w:cs="Calibri"/>
        </w:rPr>
      </w:pPr>
      <w:r>
        <w:rPr>
          <w:rFonts w:ascii="Calibri" w:hAnsi="Calibri" w:cs="Calibri"/>
        </w:rPr>
        <w:t>c</w:t>
      </w:r>
      <w:r w:rsidRPr="001224C0">
        <w:rPr>
          <w:rFonts w:ascii="Calibri" w:hAnsi="Calibri" w:cs="Calibri"/>
        </w:rPr>
        <w:t xml:space="preserve">elui </w:t>
      </w:r>
      <w:r w:rsidR="00D345E7" w:rsidRPr="001224C0">
        <w:rPr>
          <w:rFonts w:ascii="Calibri" w:hAnsi="Calibri" w:cs="Calibri"/>
        </w:rPr>
        <w:t>ou celle déjà à l’emploi ou inscrit(e) sur la liste de disponibilité qui répond aux exigences de l’emploi ou ;</w:t>
      </w:r>
    </w:p>
    <w:p w14:paraId="0AF03FDA" w14:textId="615FBBCA" w:rsidR="00D345E7" w:rsidRPr="001224C0" w:rsidRDefault="000079B9" w:rsidP="00670542">
      <w:pPr>
        <w:pStyle w:val="Paragraphedeliste"/>
        <w:numPr>
          <w:ilvl w:val="0"/>
          <w:numId w:val="8"/>
        </w:numPr>
        <w:spacing w:before="120"/>
        <w:ind w:left="1378" w:hanging="357"/>
        <w:contextualSpacing w:val="0"/>
        <w:jc w:val="both"/>
        <w:rPr>
          <w:rFonts w:ascii="Calibri" w:hAnsi="Calibri" w:cs="Calibri"/>
        </w:rPr>
      </w:pPr>
      <w:r>
        <w:rPr>
          <w:rFonts w:ascii="Calibri" w:hAnsi="Calibri" w:cs="Calibri"/>
        </w:rPr>
        <w:t>c</w:t>
      </w:r>
      <w:r w:rsidRPr="001224C0">
        <w:rPr>
          <w:rFonts w:ascii="Calibri" w:hAnsi="Calibri" w:cs="Calibri"/>
        </w:rPr>
        <w:t xml:space="preserve">elui </w:t>
      </w:r>
      <w:r w:rsidR="00D345E7" w:rsidRPr="001224C0">
        <w:rPr>
          <w:rFonts w:ascii="Calibri" w:hAnsi="Calibri" w:cs="Calibri"/>
        </w:rPr>
        <w:t xml:space="preserve">ou celle déjà à l’emploi ou inscrit(e) sur la liste de disponibilité qui pourrait répondre aux exigences de l’emploi avec une formation ou un coaching approprié dont la durée serait d’au plus 35 heures à l’intérieur des </w:t>
      </w:r>
      <w:r w:rsidR="00592F05">
        <w:rPr>
          <w:rFonts w:ascii="Calibri" w:hAnsi="Calibri" w:cs="Calibri"/>
        </w:rPr>
        <w:t>4</w:t>
      </w:r>
      <w:r w:rsidR="00592F05" w:rsidRPr="001224C0">
        <w:rPr>
          <w:rFonts w:ascii="Calibri" w:hAnsi="Calibri" w:cs="Calibri"/>
        </w:rPr>
        <w:t xml:space="preserve"> </w:t>
      </w:r>
      <w:r w:rsidR="00D345E7" w:rsidRPr="001224C0">
        <w:rPr>
          <w:rFonts w:ascii="Calibri" w:hAnsi="Calibri" w:cs="Calibri"/>
        </w:rPr>
        <w:t>premières semaines de contrat. Ces heures de formation ou de coaching peuvent être modulées différemment après entente entre les parties.</w:t>
      </w:r>
    </w:p>
    <w:p w14:paraId="215E2134" w14:textId="77777777" w:rsidR="0097136D" w:rsidRDefault="0097136D" w:rsidP="00CB4871">
      <w:pPr>
        <w:jc w:val="both"/>
        <w:rPr>
          <w:rFonts w:ascii="Calibri" w:hAnsi="Calibri" w:cs="Calibri"/>
        </w:rPr>
      </w:pPr>
    </w:p>
    <w:p w14:paraId="3DCE3E3A" w14:textId="0B88F938" w:rsidR="00D345E7" w:rsidRPr="002C2087" w:rsidRDefault="0097136D" w:rsidP="00CB4871">
      <w:pPr>
        <w:ind w:left="1021" w:hanging="1021"/>
        <w:jc w:val="both"/>
        <w:rPr>
          <w:rFonts w:ascii="Calibri" w:hAnsi="Calibri" w:cs="Calibri"/>
        </w:rPr>
      </w:pPr>
      <w:r>
        <w:rPr>
          <w:rFonts w:ascii="Calibri" w:hAnsi="Calibri" w:cs="Calibri"/>
        </w:rPr>
        <w:t>7.5</w:t>
      </w:r>
      <w:r>
        <w:rPr>
          <w:rFonts w:ascii="Calibri" w:hAnsi="Calibri" w:cs="Calibri"/>
        </w:rPr>
        <w:tab/>
      </w:r>
      <w:r w:rsidR="00D345E7" w:rsidRPr="002C2087">
        <w:rPr>
          <w:rFonts w:ascii="Calibri" w:hAnsi="Calibri" w:cs="Calibri"/>
        </w:rPr>
        <w:t xml:space="preserve">Pour faire suite à cette période de </w:t>
      </w:r>
      <w:r w:rsidR="00BE2E45">
        <w:rPr>
          <w:rFonts w:ascii="Calibri" w:hAnsi="Calibri" w:cs="Calibri"/>
        </w:rPr>
        <w:t>3</w:t>
      </w:r>
      <w:r w:rsidR="00BE2E45" w:rsidRPr="002C2087">
        <w:rPr>
          <w:rFonts w:ascii="Calibri" w:hAnsi="Calibri" w:cs="Calibri"/>
        </w:rPr>
        <w:t xml:space="preserve"> </w:t>
      </w:r>
      <w:r w:rsidR="00D345E7" w:rsidRPr="002C2087">
        <w:rPr>
          <w:rFonts w:ascii="Calibri" w:hAnsi="Calibri" w:cs="Calibri"/>
        </w:rPr>
        <w:t xml:space="preserve">jours, si aucune candidature interne ne </w:t>
      </w:r>
      <w:r w:rsidR="001A60E7">
        <w:rPr>
          <w:rFonts w:ascii="Calibri" w:hAnsi="Calibri" w:cs="Calibri"/>
        </w:rPr>
        <w:t>répond pas</w:t>
      </w:r>
      <w:r w:rsidR="00D345E7" w:rsidRPr="002C2087">
        <w:rPr>
          <w:rFonts w:ascii="Calibri" w:hAnsi="Calibri" w:cs="Calibri"/>
        </w:rPr>
        <w:t xml:space="preserve"> </w:t>
      </w:r>
      <w:r w:rsidR="001A60E7">
        <w:rPr>
          <w:rFonts w:ascii="Calibri" w:hAnsi="Calibri" w:cs="Calibri"/>
        </w:rPr>
        <w:t>aux</w:t>
      </w:r>
      <w:r w:rsidR="00D345E7" w:rsidRPr="002C2087">
        <w:rPr>
          <w:rFonts w:ascii="Calibri" w:hAnsi="Calibri" w:cs="Calibri"/>
        </w:rPr>
        <w:t xml:space="preserve"> exigences de l’emploi, le Syndicat est avisé du nom des candidats internes non retenus et l’emploi est affiché au tableau d’affichage et sur un site internet pour une période d’au moins </w:t>
      </w:r>
      <w:r w:rsidR="00067F8E">
        <w:rPr>
          <w:rFonts w:ascii="Calibri" w:hAnsi="Calibri" w:cs="Calibri"/>
        </w:rPr>
        <w:t>5</w:t>
      </w:r>
      <w:r w:rsidR="00067F8E" w:rsidRPr="002C2087">
        <w:rPr>
          <w:rFonts w:ascii="Calibri" w:hAnsi="Calibri" w:cs="Calibri"/>
        </w:rPr>
        <w:t xml:space="preserve"> </w:t>
      </w:r>
      <w:r w:rsidR="00D345E7" w:rsidRPr="002C2087">
        <w:rPr>
          <w:rFonts w:ascii="Calibri" w:hAnsi="Calibri" w:cs="Calibri"/>
        </w:rPr>
        <w:t>jours ouvrables durant laquelle sont rendus publiques les descriptions de l’emploi offert, la date et l’heure de la clôture de l’affichage et le lieu physique ou virtuel du dépôt de la candidature.</w:t>
      </w:r>
    </w:p>
    <w:p w14:paraId="7D0335C6" w14:textId="77777777" w:rsidR="0097136D" w:rsidRDefault="0097136D" w:rsidP="00CB4871">
      <w:pPr>
        <w:jc w:val="both"/>
        <w:rPr>
          <w:rFonts w:ascii="Calibri" w:hAnsi="Calibri" w:cs="Calibri"/>
        </w:rPr>
      </w:pPr>
    </w:p>
    <w:p w14:paraId="2C35FB1B" w14:textId="20CDA04E" w:rsidR="00D345E7" w:rsidRPr="002C2087" w:rsidRDefault="0097136D" w:rsidP="00CB4871">
      <w:pPr>
        <w:ind w:left="1021" w:hanging="1021"/>
        <w:jc w:val="both"/>
        <w:rPr>
          <w:rFonts w:ascii="Calibri" w:hAnsi="Calibri" w:cs="Calibri"/>
        </w:rPr>
      </w:pPr>
      <w:r>
        <w:rPr>
          <w:rFonts w:ascii="Calibri" w:hAnsi="Calibri" w:cs="Calibri"/>
        </w:rPr>
        <w:t>7.6</w:t>
      </w:r>
      <w:r>
        <w:rPr>
          <w:rFonts w:ascii="Calibri" w:hAnsi="Calibri" w:cs="Calibri"/>
        </w:rPr>
        <w:tab/>
      </w:r>
      <w:r w:rsidR="00D345E7" w:rsidRPr="002C2087">
        <w:rPr>
          <w:rFonts w:ascii="Calibri" w:hAnsi="Calibri" w:cs="Calibri"/>
        </w:rPr>
        <w:t xml:space="preserve">Dans le cas où la professionnelle ou le professionnel de recherche sélectionné(e) aurait plus d’expérience que ce qui est indiqué dans le poste affiché, la </w:t>
      </w:r>
      <w:r w:rsidR="00650676">
        <w:rPr>
          <w:rFonts w:ascii="Calibri" w:hAnsi="Calibri" w:cs="Calibri"/>
        </w:rPr>
        <w:t>chercheuse</w:t>
      </w:r>
      <w:r w:rsidR="00D345E7" w:rsidRPr="002C2087">
        <w:rPr>
          <w:rFonts w:ascii="Calibri" w:hAnsi="Calibri" w:cs="Calibri"/>
        </w:rPr>
        <w:t xml:space="preserve"> ou le chercheur responsable, lors du renouvellement de sa ou ses subventions de laquelle ou desquelles le salaire de la professionnelle ou du professionnel est prélevé, demandera à l’organisme subventionnaire une subvention représentant le montant du salaire de la professionnelle ou du professionnel correspondant à son classement selon l’échelon qui lui est normalement attribué. </w:t>
      </w:r>
    </w:p>
    <w:p w14:paraId="2AD24672" w14:textId="77777777" w:rsidR="0097136D" w:rsidRDefault="0097136D" w:rsidP="00CB4871">
      <w:pPr>
        <w:jc w:val="both"/>
        <w:rPr>
          <w:rFonts w:ascii="Calibri" w:hAnsi="Calibri" w:cs="Calibri"/>
        </w:rPr>
      </w:pPr>
    </w:p>
    <w:p w14:paraId="2DEF11F4" w14:textId="7374A9A1" w:rsidR="00D345E7" w:rsidRPr="002C2087" w:rsidRDefault="00D345E7" w:rsidP="00CB4871">
      <w:pPr>
        <w:ind w:left="1021"/>
        <w:jc w:val="both"/>
        <w:rPr>
          <w:rFonts w:ascii="Calibri" w:hAnsi="Calibri" w:cs="Calibri"/>
        </w:rPr>
      </w:pPr>
      <w:r w:rsidRPr="002C2087">
        <w:rPr>
          <w:rFonts w:ascii="Calibri" w:hAnsi="Calibri" w:cs="Calibri"/>
        </w:rPr>
        <w:t>Advenant une augmentation de la ou des subventions, la professionnelle ou le professionnel recevra en priorité, à même cette ou ces subvention</w:t>
      </w:r>
      <w:r w:rsidR="00BC7B05">
        <w:rPr>
          <w:rFonts w:ascii="Calibri" w:hAnsi="Calibri" w:cs="Calibri"/>
        </w:rPr>
        <w:t>(</w:t>
      </w:r>
      <w:r w:rsidRPr="002C2087">
        <w:rPr>
          <w:rFonts w:ascii="Calibri" w:hAnsi="Calibri" w:cs="Calibri"/>
        </w:rPr>
        <w:t>s</w:t>
      </w:r>
      <w:r w:rsidR="00BC7B05">
        <w:rPr>
          <w:rFonts w:ascii="Calibri" w:hAnsi="Calibri" w:cs="Calibri"/>
        </w:rPr>
        <w:t>)</w:t>
      </w:r>
      <w:r w:rsidRPr="002C2087">
        <w:rPr>
          <w:rFonts w:ascii="Calibri" w:hAnsi="Calibri" w:cs="Calibri"/>
        </w:rPr>
        <w:t>, le montant de salaire correspondant à son classement selon l’échelon qui lui est normalement attribué, à moins que l’augmentation de la ou des subventions ne le permette pas. Dans ce cas, il recevra le montant de salaire correspondant à l’échelon immédiatement inférieur au montant que l’augmentation de la ou des subvention</w:t>
      </w:r>
      <w:r w:rsidR="00BC7B05">
        <w:rPr>
          <w:rFonts w:ascii="Calibri" w:hAnsi="Calibri" w:cs="Calibri"/>
        </w:rPr>
        <w:t>(</w:t>
      </w:r>
      <w:r w:rsidRPr="002C2087">
        <w:rPr>
          <w:rFonts w:ascii="Calibri" w:hAnsi="Calibri" w:cs="Calibri"/>
        </w:rPr>
        <w:t>s</w:t>
      </w:r>
      <w:r w:rsidR="00BC7B05">
        <w:rPr>
          <w:rFonts w:ascii="Calibri" w:hAnsi="Calibri" w:cs="Calibri"/>
        </w:rPr>
        <w:t>)</w:t>
      </w:r>
      <w:r w:rsidRPr="002C2087">
        <w:rPr>
          <w:rFonts w:ascii="Calibri" w:hAnsi="Calibri" w:cs="Calibri"/>
        </w:rPr>
        <w:t xml:space="preserve"> peut permettre. </w:t>
      </w:r>
    </w:p>
    <w:p w14:paraId="7977437A" w14:textId="77777777" w:rsidR="0097136D" w:rsidRDefault="0097136D" w:rsidP="00CB4871">
      <w:pPr>
        <w:jc w:val="both"/>
        <w:rPr>
          <w:rFonts w:ascii="Calibri" w:hAnsi="Calibri" w:cs="Calibri"/>
        </w:rPr>
      </w:pPr>
    </w:p>
    <w:p w14:paraId="47907AA2" w14:textId="0B8B8457" w:rsidR="00D345E7" w:rsidRPr="002C2087" w:rsidRDefault="00D345E7" w:rsidP="00CB4871">
      <w:pPr>
        <w:ind w:left="1021"/>
        <w:jc w:val="both"/>
        <w:rPr>
          <w:rFonts w:ascii="Calibri" w:hAnsi="Calibri" w:cs="Calibri"/>
        </w:rPr>
      </w:pPr>
      <w:r w:rsidRPr="002C2087">
        <w:rPr>
          <w:rFonts w:ascii="Calibri" w:hAnsi="Calibri" w:cs="Calibri"/>
        </w:rPr>
        <w:t xml:space="preserve">À défaut de faire la demande d’augmentation prévue au premier paragraphe du présent </w:t>
      </w:r>
      <w:r w:rsidR="001A60E7">
        <w:rPr>
          <w:rFonts w:ascii="Calibri" w:hAnsi="Calibri" w:cs="Calibri"/>
        </w:rPr>
        <w:t>paragraphe</w:t>
      </w:r>
      <w:r w:rsidRPr="002C2087">
        <w:rPr>
          <w:rFonts w:ascii="Calibri" w:hAnsi="Calibri" w:cs="Calibri"/>
        </w:rPr>
        <w:t xml:space="preserve">, la professionnelle ou le professionnel de recherche progressera de </w:t>
      </w:r>
      <w:r w:rsidR="006301AC">
        <w:rPr>
          <w:rFonts w:ascii="Calibri" w:hAnsi="Calibri" w:cs="Calibri"/>
        </w:rPr>
        <w:t>2</w:t>
      </w:r>
      <w:r w:rsidR="006301AC" w:rsidRPr="002C2087">
        <w:rPr>
          <w:rFonts w:ascii="Calibri" w:hAnsi="Calibri" w:cs="Calibri"/>
        </w:rPr>
        <w:t xml:space="preserve"> </w:t>
      </w:r>
      <w:r w:rsidRPr="002C2087">
        <w:rPr>
          <w:rFonts w:ascii="Calibri" w:hAnsi="Calibri" w:cs="Calibri"/>
        </w:rPr>
        <w:t>échelons par 1</w:t>
      </w:r>
      <w:r w:rsidR="000079B9">
        <w:rPr>
          <w:rFonts w:ascii="Calibri" w:hAnsi="Calibri" w:cs="Calibri"/>
        </w:rPr>
        <w:t> </w:t>
      </w:r>
      <w:r w:rsidRPr="002C2087">
        <w:rPr>
          <w:rFonts w:ascii="Calibri" w:hAnsi="Calibri" w:cs="Calibri"/>
        </w:rPr>
        <w:t xml:space="preserve">820 heures de travail, étant entendu qu’en aucun cas il ne pourra se voir octroyer un échelon plus élevé que celui auquel il aurait eu droit normalement. </w:t>
      </w:r>
    </w:p>
    <w:p w14:paraId="0185323A" w14:textId="77777777" w:rsidR="0097136D" w:rsidRDefault="0097136D" w:rsidP="00CB4871">
      <w:pPr>
        <w:jc w:val="both"/>
        <w:rPr>
          <w:rFonts w:ascii="Calibri" w:hAnsi="Calibri" w:cs="Calibri"/>
        </w:rPr>
      </w:pPr>
    </w:p>
    <w:p w14:paraId="0CBD6D26" w14:textId="27665538" w:rsidR="00D345E7" w:rsidRPr="002C2087" w:rsidRDefault="0097136D" w:rsidP="00CB4871">
      <w:pPr>
        <w:ind w:left="1021" w:hanging="1021"/>
        <w:jc w:val="both"/>
        <w:rPr>
          <w:rFonts w:ascii="Calibri" w:hAnsi="Calibri" w:cs="Calibri"/>
        </w:rPr>
      </w:pPr>
      <w:r>
        <w:rPr>
          <w:rFonts w:ascii="Calibri" w:hAnsi="Calibri" w:cs="Calibri"/>
        </w:rPr>
        <w:t>7.7</w:t>
      </w:r>
      <w:r>
        <w:rPr>
          <w:rFonts w:ascii="Calibri" w:hAnsi="Calibri" w:cs="Calibri"/>
        </w:rPr>
        <w:tab/>
      </w:r>
      <w:r w:rsidR="00D345E7" w:rsidRPr="002C2087">
        <w:rPr>
          <w:rFonts w:ascii="Calibri" w:hAnsi="Calibri" w:cs="Calibri"/>
        </w:rPr>
        <w:t>L’engagement initial ou les prolongations, s’il y a lieu, sont confirmés par un document d’attestation d’embauche dont une copie est transmise au Syndicat.</w:t>
      </w:r>
    </w:p>
    <w:p w14:paraId="00EB6932" w14:textId="77777777" w:rsidR="0097136D" w:rsidRDefault="0097136D" w:rsidP="00CB4871">
      <w:pPr>
        <w:jc w:val="both"/>
        <w:rPr>
          <w:rFonts w:ascii="Calibri" w:hAnsi="Calibri" w:cs="Calibri"/>
        </w:rPr>
      </w:pPr>
    </w:p>
    <w:p w14:paraId="5A110B8B" w14:textId="1FE70E5E" w:rsidR="00D345E7" w:rsidRPr="002C2087" w:rsidRDefault="00D345E7" w:rsidP="00CB4871">
      <w:pPr>
        <w:ind w:left="1021"/>
        <w:jc w:val="both"/>
        <w:rPr>
          <w:rFonts w:ascii="Calibri" w:hAnsi="Calibri" w:cs="Calibri"/>
        </w:rPr>
      </w:pPr>
      <w:r w:rsidRPr="002C2087">
        <w:rPr>
          <w:rFonts w:ascii="Calibri" w:hAnsi="Calibri" w:cs="Calibri"/>
        </w:rPr>
        <w:t>Ce document contient, en plus des informations sur l’emploi prévu</w:t>
      </w:r>
      <w:r w:rsidR="005B6EE9">
        <w:rPr>
          <w:rFonts w:ascii="Calibri" w:hAnsi="Calibri" w:cs="Calibri"/>
        </w:rPr>
        <w:t>es</w:t>
      </w:r>
      <w:r w:rsidRPr="002C2087">
        <w:rPr>
          <w:rFonts w:ascii="Calibri" w:hAnsi="Calibri" w:cs="Calibri"/>
        </w:rPr>
        <w:t xml:space="preserve"> au paragraphe </w:t>
      </w:r>
      <w:r w:rsidR="00427368" w:rsidRPr="002C2087">
        <w:rPr>
          <w:rFonts w:ascii="Calibri" w:hAnsi="Calibri" w:cs="Calibri"/>
        </w:rPr>
        <w:t>7</w:t>
      </w:r>
      <w:r w:rsidRPr="002C2087">
        <w:rPr>
          <w:rFonts w:ascii="Calibri" w:hAnsi="Calibri" w:cs="Calibri"/>
        </w:rPr>
        <w:t xml:space="preserve">.2, la catégorie et l’échelon auquel la professionnelle ou le professionnel de recherche sera </w:t>
      </w:r>
      <w:r w:rsidRPr="002C2087">
        <w:rPr>
          <w:rFonts w:ascii="Calibri" w:hAnsi="Calibri" w:cs="Calibri"/>
        </w:rPr>
        <w:lastRenderedPageBreak/>
        <w:t>intégré et, le cas échéant, la prime pour pénurie de main-d’œuvre qualifiée prévue au paragraphe 1</w:t>
      </w:r>
      <w:r w:rsidR="00427368" w:rsidRPr="002C2087">
        <w:rPr>
          <w:rFonts w:ascii="Calibri" w:hAnsi="Calibri" w:cs="Calibri"/>
        </w:rPr>
        <w:t>5</w:t>
      </w:r>
      <w:r w:rsidRPr="002C2087">
        <w:rPr>
          <w:rFonts w:ascii="Calibri" w:hAnsi="Calibri" w:cs="Calibri"/>
        </w:rPr>
        <w:t xml:space="preserve">.4. </w:t>
      </w:r>
    </w:p>
    <w:p w14:paraId="798DD96D" w14:textId="77777777" w:rsidR="001224C0" w:rsidRDefault="001224C0" w:rsidP="00CB4871">
      <w:pPr>
        <w:ind w:left="703"/>
        <w:jc w:val="both"/>
        <w:rPr>
          <w:rFonts w:ascii="Calibri" w:hAnsi="Calibri" w:cs="Calibri"/>
        </w:rPr>
      </w:pPr>
    </w:p>
    <w:p w14:paraId="5AF4AAF0" w14:textId="68149B11" w:rsidR="00D345E7" w:rsidRPr="002C2087" w:rsidRDefault="00D345E7" w:rsidP="00CB4871">
      <w:pPr>
        <w:ind w:left="1021"/>
        <w:jc w:val="both"/>
        <w:rPr>
          <w:rFonts w:ascii="Calibri" w:hAnsi="Calibri" w:cs="Calibri"/>
        </w:rPr>
      </w:pPr>
      <w:r w:rsidRPr="002C2087">
        <w:rPr>
          <w:rFonts w:ascii="Calibri" w:hAnsi="Calibri" w:cs="Calibri"/>
        </w:rPr>
        <w:t>Par la suite, les modifications aux conditions de travail sont attestées par un autre document d’attestation des modifications, dont la copie est transmise au Syndicat.</w:t>
      </w:r>
    </w:p>
    <w:p w14:paraId="774E920D" w14:textId="77777777" w:rsidR="00DE689E" w:rsidRPr="002C2087" w:rsidRDefault="00DE689E" w:rsidP="00CB4871">
      <w:pPr>
        <w:jc w:val="both"/>
        <w:rPr>
          <w:rFonts w:ascii="Calibri" w:hAnsi="Calibri" w:cs="Calibri"/>
        </w:rPr>
      </w:pPr>
      <w:r w:rsidRPr="002C2087">
        <w:rPr>
          <w:rFonts w:ascii="Calibri" w:hAnsi="Calibri" w:cs="Calibri"/>
        </w:rPr>
        <w:br w:type="page"/>
      </w:r>
    </w:p>
    <w:p w14:paraId="1C45E6E6" w14:textId="045AAC68" w:rsidR="00DE689E" w:rsidRPr="00B7242A" w:rsidRDefault="0097136D" w:rsidP="00B7242A">
      <w:pPr>
        <w:pStyle w:val="Niveau1"/>
      </w:pPr>
      <w:bookmarkStart w:id="24" w:name="_Toc98329306"/>
      <w:r w:rsidRPr="00B7242A">
        <w:lastRenderedPageBreak/>
        <w:t>ARTICLE 8</w:t>
      </w:r>
      <w:r w:rsidRPr="00B7242A">
        <w:tab/>
      </w:r>
      <w:r w:rsidR="00DE689E" w:rsidRPr="00B7242A">
        <w:t>PÉRIODE D’ESSAI</w:t>
      </w:r>
      <w:bookmarkEnd w:id="24"/>
      <w:r w:rsidR="00DE689E" w:rsidRPr="00B7242A">
        <w:t xml:space="preserve"> </w:t>
      </w:r>
    </w:p>
    <w:p w14:paraId="657B5FF8" w14:textId="0260B355" w:rsidR="00DE689E" w:rsidRPr="002C2087" w:rsidRDefault="00986FB1" w:rsidP="00CB4871">
      <w:pPr>
        <w:ind w:left="1021" w:hanging="1021"/>
        <w:jc w:val="both"/>
        <w:rPr>
          <w:rFonts w:ascii="Calibri" w:hAnsi="Calibri" w:cs="Calibri"/>
        </w:rPr>
      </w:pPr>
      <w:r w:rsidRPr="002C2087">
        <w:rPr>
          <w:rFonts w:ascii="Calibri" w:hAnsi="Calibri" w:cs="Calibri"/>
        </w:rPr>
        <w:t>8</w:t>
      </w:r>
      <w:r w:rsidR="00DE689E" w:rsidRPr="002C2087">
        <w:rPr>
          <w:rFonts w:ascii="Calibri" w:hAnsi="Calibri" w:cs="Calibri"/>
        </w:rPr>
        <w:t>.1</w:t>
      </w:r>
      <w:r w:rsidR="00DE689E" w:rsidRPr="002C2087">
        <w:rPr>
          <w:rFonts w:ascii="Calibri" w:hAnsi="Calibri" w:cs="Calibri"/>
        </w:rPr>
        <w:tab/>
        <w:t xml:space="preserve">La première période d’essai d’une professionnelle ou d’un professionnel de recherche est d’une durée de 910 heures de travail auprès de l’Employeur. Par la suite, à chaque emploi avec une nouvelle </w:t>
      </w:r>
      <w:r w:rsidR="00650676">
        <w:rPr>
          <w:rFonts w:ascii="Calibri" w:hAnsi="Calibri" w:cs="Calibri"/>
        </w:rPr>
        <w:t>chercheuse</w:t>
      </w:r>
      <w:r w:rsidR="00DE689E" w:rsidRPr="002C2087">
        <w:rPr>
          <w:rFonts w:ascii="Calibri" w:hAnsi="Calibri" w:cs="Calibri"/>
        </w:rPr>
        <w:t xml:space="preserve"> ou un nouveau chercheur responsable, la nouvelle période d’essai est de 455 heures de travail. </w:t>
      </w:r>
    </w:p>
    <w:p w14:paraId="7E2365E7" w14:textId="77777777" w:rsidR="0097136D" w:rsidRDefault="0097136D" w:rsidP="00CB4871">
      <w:pPr>
        <w:jc w:val="both"/>
        <w:rPr>
          <w:rFonts w:ascii="Calibri" w:hAnsi="Calibri" w:cs="Calibri"/>
        </w:rPr>
      </w:pPr>
    </w:p>
    <w:p w14:paraId="491DA282" w14:textId="52CC806C" w:rsidR="00DE689E" w:rsidRPr="002C2087" w:rsidRDefault="00DE689E" w:rsidP="00CB4871">
      <w:pPr>
        <w:ind w:left="1021"/>
        <w:jc w:val="both"/>
        <w:rPr>
          <w:rFonts w:ascii="Calibri" w:hAnsi="Calibri" w:cs="Calibri"/>
        </w:rPr>
      </w:pPr>
      <w:r w:rsidRPr="002C2087">
        <w:rPr>
          <w:rFonts w:ascii="Calibri" w:hAnsi="Calibri" w:cs="Calibri"/>
        </w:rPr>
        <w:t>Dans le cas d’un rappel prioritaire (article </w:t>
      </w:r>
      <w:r w:rsidR="007E5AD8">
        <w:rPr>
          <w:rFonts w:ascii="Calibri" w:hAnsi="Calibri" w:cs="Calibri"/>
        </w:rPr>
        <w:t>10</w:t>
      </w:r>
      <w:r w:rsidRPr="002C2087">
        <w:rPr>
          <w:rFonts w:ascii="Calibri" w:hAnsi="Calibri" w:cs="Calibri"/>
        </w:rPr>
        <w:t xml:space="preserve">), la période d’essai sera de 140 heures de travail. À la demande </w:t>
      </w:r>
      <w:r w:rsidR="0034131C">
        <w:rPr>
          <w:rFonts w:ascii="Calibri" w:hAnsi="Calibri" w:cs="Calibri"/>
        </w:rPr>
        <w:t xml:space="preserve">de la </w:t>
      </w:r>
      <w:r w:rsidR="00650676">
        <w:rPr>
          <w:rFonts w:ascii="Calibri" w:hAnsi="Calibri" w:cs="Calibri"/>
        </w:rPr>
        <w:t>chercheuse</w:t>
      </w:r>
      <w:r w:rsidR="0034131C">
        <w:rPr>
          <w:rFonts w:ascii="Calibri" w:hAnsi="Calibri" w:cs="Calibri"/>
        </w:rPr>
        <w:t xml:space="preserve"> ou </w:t>
      </w:r>
      <w:r w:rsidRPr="002C2087">
        <w:rPr>
          <w:rFonts w:ascii="Calibri" w:hAnsi="Calibri" w:cs="Calibri"/>
        </w:rPr>
        <w:t>du chercheur, l’Employeur peut mettre fin à cette période d’essai.</w:t>
      </w:r>
    </w:p>
    <w:p w14:paraId="155DB0DE" w14:textId="77777777" w:rsidR="0097136D" w:rsidRDefault="0097136D" w:rsidP="00CB4871">
      <w:pPr>
        <w:jc w:val="both"/>
        <w:rPr>
          <w:rFonts w:ascii="Calibri" w:hAnsi="Calibri" w:cs="Calibri"/>
        </w:rPr>
      </w:pPr>
    </w:p>
    <w:p w14:paraId="10F020E8" w14:textId="3CED8069" w:rsidR="00DE689E" w:rsidRPr="002C2087" w:rsidRDefault="00986FB1" w:rsidP="00CB4871">
      <w:pPr>
        <w:ind w:left="1021" w:hanging="1021"/>
        <w:jc w:val="both"/>
        <w:rPr>
          <w:rFonts w:ascii="Calibri" w:hAnsi="Calibri" w:cs="Calibri"/>
        </w:rPr>
      </w:pPr>
      <w:r w:rsidRPr="002C2087">
        <w:rPr>
          <w:rFonts w:ascii="Calibri" w:hAnsi="Calibri" w:cs="Calibri"/>
        </w:rPr>
        <w:t>8</w:t>
      </w:r>
      <w:r w:rsidR="00DE689E" w:rsidRPr="002C2087">
        <w:rPr>
          <w:rFonts w:ascii="Calibri" w:hAnsi="Calibri" w:cs="Calibri"/>
        </w:rPr>
        <w:t>.2</w:t>
      </w:r>
      <w:r w:rsidR="00DE689E" w:rsidRPr="002C2087">
        <w:rPr>
          <w:rFonts w:ascii="Calibri" w:hAnsi="Calibri" w:cs="Calibri"/>
        </w:rPr>
        <w:tab/>
        <w:t>La professionnelle ou le professionnel de recherche sera informé(e) de la période d’essai lui étant applicable. Cette information sera indiquée sur le document d’attestation d’embauche (</w:t>
      </w:r>
      <w:r w:rsidR="0034131C">
        <w:rPr>
          <w:rFonts w:ascii="Calibri" w:hAnsi="Calibri" w:cs="Calibri"/>
        </w:rPr>
        <w:t>paragraphe</w:t>
      </w:r>
      <w:r w:rsidR="0034131C" w:rsidRPr="002C2087">
        <w:rPr>
          <w:rFonts w:ascii="Calibri" w:hAnsi="Calibri" w:cs="Calibri"/>
        </w:rPr>
        <w:t> </w:t>
      </w:r>
      <w:r w:rsidR="00427368" w:rsidRPr="002C2087">
        <w:rPr>
          <w:rFonts w:ascii="Calibri" w:hAnsi="Calibri" w:cs="Calibri"/>
        </w:rPr>
        <w:t>7</w:t>
      </w:r>
      <w:r w:rsidR="00DE689E" w:rsidRPr="002C2087">
        <w:rPr>
          <w:rFonts w:ascii="Calibri" w:hAnsi="Calibri" w:cs="Calibri"/>
        </w:rPr>
        <w:t>.7).</w:t>
      </w:r>
    </w:p>
    <w:p w14:paraId="1166EA88" w14:textId="77777777" w:rsidR="0097136D" w:rsidRDefault="0097136D" w:rsidP="00CB4871">
      <w:pPr>
        <w:jc w:val="both"/>
        <w:rPr>
          <w:rFonts w:ascii="Calibri" w:hAnsi="Calibri" w:cs="Calibri"/>
        </w:rPr>
      </w:pPr>
    </w:p>
    <w:p w14:paraId="672B294A" w14:textId="0A678017" w:rsidR="00DE689E" w:rsidRPr="002C2087" w:rsidRDefault="00986FB1" w:rsidP="00CB4871">
      <w:pPr>
        <w:ind w:left="1021" w:hanging="1021"/>
        <w:jc w:val="both"/>
        <w:rPr>
          <w:rFonts w:ascii="Calibri" w:hAnsi="Calibri" w:cs="Calibri"/>
        </w:rPr>
      </w:pPr>
      <w:r w:rsidRPr="002C2087">
        <w:rPr>
          <w:rFonts w:ascii="Calibri" w:hAnsi="Calibri" w:cs="Calibri"/>
        </w:rPr>
        <w:t>8</w:t>
      </w:r>
      <w:r w:rsidR="00DE689E" w:rsidRPr="002C2087">
        <w:rPr>
          <w:rFonts w:ascii="Calibri" w:hAnsi="Calibri" w:cs="Calibri"/>
        </w:rPr>
        <w:t>.3</w:t>
      </w:r>
      <w:r w:rsidR="00DE689E" w:rsidRPr="002C2087">
        <w:rPr>
          <w:rFonts w:ascii="Calibri" w:hAnsi="Calibri" w:cs="Calibri"/>
        </w:rPr>
        <w:tab/>
        <w:t xml:space="preserve">À la fin de la période d’essai, la </w:t>
      </w:r>
      <w:r w:rsidR="00650676">
        <w:rPr>
          <w:rFonts w:ascii="Calibri" w:hAnsi="Calibri" w:cs="Calibri"/>
        </w:rPr>
        <w:t>chercheuse</w:t>
      </w:r>
      <w:r w:rsidR="00DE689E" w:rsidRPr="002C2087">
        <w:rPr>
          <w:rFonts w:ascii="Calibri" w:hAnsi="Calibri" w:cs="Calibri"/>
        </w:rPr>
        <w:t xml:space="preserve"> ou le chercheur responsable décide du maintien ou non en emploi et l’Employeur en informe le Syndicat. Advenant le non</w:t>
      </w:r>
      <w:r w:rsidR="00C20F51">
        <w:rPr>
          <w:rFonts w:ascii="Calibri" w:hAnsi="Calibri" w:cs="Calibri"/>
        </w:rPr>
        <w:t>-</w:t>
      </w:r>
      <w:r w:rsidR="00DE689E" w:rsidRPr="002C2087">
        <w:rPr>
          <w:rFonts w:ascii="Calibri" w:hAnsi="Calibri" w:cs="Calibri"/>
        </w:rPr>
        <w:t>maintien en emploi, l’Employeur informe par écrit la professionnelle ou le professionnel de recherche du ou des motifs relatif(s) à cette fin d’emploi.</w:t>
      </w:r>
    </w:p>
    <w:p w14:paraId="7DDBE0E2" w14:textId="77777777" w:rsidR="00DE689E" w:rsidRPr="002C2087" w:rsidRDefault="00DE689E" w:rsidP="00CB4871">
      <w:pPr>
        <w:jc w:val="both"/>
        <w:rPr>
          <w:rFonts w:ascii="Calibri" w:hAnsi="Calibri" w:cs="Calibri"/>
        </w:rPr>
      </w:pPr>
      <w:r w:rsidRPr="002C2087">
        <w:rPr>
          <w:rFonts w:ascii="Calibri" w:hAnsi="Calibri" w:cs="Calibri"/>
        </w:rPr>
        <w:br w:type="page"/>
      </w:r>
    </w:p>
    <w:p w14:paraId="774F389B" w14:textId="7B4B5DA4" w:rsidR="00DE689E" w:rsidRPr="00B7242A" w:rsidRDefault="0097136D" w:rsidP="00B7242A">
      <w:pPr>
        <w:pStyle w:val="Niveau1"/>
      </w:pPr>
      <w:bookmarkStart w:id="25" w:name="_Toc98329307"/>
      <w:r w:rsidRPr="00B7242A">
        <w:lastRenderedPageBreak/>
        <w:t>ARTICLE 9</w:t>
      </w:r>
      <w:r w:rsidRPr="00B7242A">
        <w:tab/>
      </w:r>
      <w:r w:rsidR="00DE689E" w:rsidRPr="00B7242A">
        <w:t>ENTRETIEN ANNUEL D’APPRÉCIATION</w:t>
      </w:r>
      <w:bookmarkEnd w:id="25"/>
    </w:p>
    <w:p w14:paraId="49597E5F" w14:textId="3FA99619" w:rsidR="00DE689E" w:rsidRPr="002C2087" w:rsidRDefault="008C1F2F" w:rsidP="00CB4871">
      <w:pPr>
        <w:ind w:left="1021" w:hanging="1021"/>
        <w:jc w:val="both"/>
        <w:rPr>
          <w:rFonts w:ascii="Calibri" w:hAnsi="Calibri" w:cs="Calibri"/>
        </w:rPr>
      </w:pPr>
      <w:r w:rsidRPr="002C2087">
        <w:rPr>
          <w:rFonts w:ascii="Calibri" w:hAnsi="Calibri" w:cs="Calibri"/>
        </w:rPr>
        <w:t>9</w:t>
      </w:r>
      <w:r w:rsidR="00DE689E" w:rsidRPr="002C2087">
        <w:rPr>
          <w:rFonts w:ascii="Calibri" w:hAnsi="Calibri" w:cs="Calibri"/>
        </w:rPr>
        <w:t>.1</w:t>
      </w:r>
      <w:r w:rsidR="00DE689E" w:rsidRPr="002C2087">
        <w:rPr>
          <w:rFonts w:ascii="Calibri" w:hAnsi="Calibri" w:cs="Calibri"/>
        </w:rPr>
        <w:tab/>
        <w:t xml:space="preserve">Un entretien annuel d’appréciation est une opportunité d’échanges entre la professionnelle ou le professionnel de recherche et sa </w:t>
      </w:r>
      <w:r w:rsidR="00650676">
        <w:rPr>
          <w:rFonts w:ascii="Calibri" w:hAnsi="Calibri" w:cs="Calibri"/>
        </w:rPr>
        <w:t>chercheuse</w:t>
      </w:r>
      <w:r w:rsidR="00DE689E" w:rsidRPr="002C2087">
        <w:rPr>
          <w:rFonts w:ascii="Calibri" w:hAnsi="Calibri" w:cs="Calibri"/>
        </w:rPr>
        <w:t xml:space="preserve"> ou chercheur responsable qui vise notamment à identifier conjointement de nouveaux objectifs, des besoins de formation ou de perfectionnement, de nouvelles tâches ou tout autre défi qui respecte les valeurs et objectifs organisationnels du CRCHU de Québec</w:t>
      </w:r>
      <w:r w:rsidR="000D39BA">
        <w:rPr>
          <w:rFonts w:ascii="Calibri" w:hAnsi="Calibri" w:cs="Calibri"/>
        </w:rPr>
        <w:t>-</w:t>
      </w:r>
      <w:r w:rsidR="00DE689E" w:rsidRPr="002C2087">
        <w:rPr>
          <w:rFonts w:ascii="Calibri" w:hAnsi="Calibri" w:cs="Calibri"/>
        </w:rPr>
        <w:t xml:space="preserve">Université Laval. </w:t>
      </w:r>
    </w:p>
    <w:p w14:paraId="535F1B7B" w14:textId="77777777" w:rsidR="0097136D" w:rsidRDefault="0097136D" w:rsidP="00CB4871">
      <w:pPr>
        <w:jc w:val="both"/>
        <w:rPr>
          <w:rFonts w:ascii="Calibri" w:hAnsi="Calibri" w:cs="Calibri"/>
        </w:rPr>
      </w:pPr>
    </w:p>
    <w:p w14:paraId="0951DD7A" w14:textId="1401162F" w:rsidR="00DE689E" w:rsidRPr="002C2087" w:rsidRDefault="0097136D" w:rsidP="00CB4871">
      <w:pPr>
        <w:ind w:left="1021" w:hanging="1021"/>
        <w:jc w:val="both"/>
        <w:rPr>
          <w:rFonts w:ascii="Calibri" w:hAnsi="Calibri" w:cs="Calibri"/>
        </w:rPr>
      </w:pPr>
      <w:r>
        <w:rPr>
          <w:rFonts w:ascii="Calibri" w:hAnsi="Calibri" w:cs="Calibri"/>
        </w:rPr>
        <w:t>9.2</w:t>
      </w:r>
      <w:r>
        <w:rPr>
          <w:rFonts w:ascii="Calibri" w:hAnsi="Calibri" w:cs="Calibri"/>
        </w:rPr>
        <w:tab/>
      </w:r>
      <w:r w:rsidR="00DE689E" w:rsidRPr="002C2087">
        <w:rPr>
          <w:rFonts w:ascii="Calibri" w:hAnsi="Calibri" w:cs="Calibri"/>
        </w:rPr>
        <w:t xml:space="preserve">Une fois la période d’essai réussie, la </w:t>
      </w:r>
      <w:r w:rsidR="00650676">
        <w:rPr>
          <w:rFonts w:ascii="Calibri" w:hAnsi="Calibri" w:cs="Calibri"/>
        </w:rPr>
        <w:t>chercheuse</w:t>
      </w:r>
      <w:r w:rsidR="00DE689E" w:rsidRPr="002C2087">
        <w:rPr>
          <w:rFonts w:ascii="Calibri" w:hAnsi="Calibri" w:cs="Calibri"/>
        </w:rPr>
        <w:t xml:space="preserve"> ou le chercheur responsable n’est pas tenu de procéder à un entretien annuel d’appréciation des professionnelles et professionnels de recherche qu’il emploie sauf si la </w:t>
      </w:r>
      <w:r w:rsidR="00650676">
        <w:rPr>
          <w:rFonts w:ascii="Calibri" w:hAnsi="Calibri" w:cs="Calibri"/>
        </w:rPr>
        <w:t>chercheuse</w:t>
      </w:r>
      <w:r w:rsidR="00DE689E" w:rsidRPr="002C2087">
        <w:rPr>
          <w:rFonts w:ascii="Calibri" w:hAnsi="Calibri" w:cs="Calibri"/>
        </w:rPr>
        <w:t xml:space="preserve"> ou le chercheur est insatisfait(e) du rendement de ce dernier ou de cette dernière. </w:t>
      </w:r>
    </w:p>
    <w:p w14:paraId="1CF47DBC" w14:textId="77777777" w:rsidR="0097136D" w:rsidRDefault="0097136D" w:rsidP="00CB4871">
      <w:pPr>
        <w:jc w:val="both"/>
        <w:rPr>
          <w:rFonts w:ascii="Calibri" w:hAnsi="Calibri" w:cs="Calibri"/>
        </w:rPr>
      </w:pPr>
    </w:p>
    <w:p w14:paraId="24AA586E" w14:textId="08BCB942" w:rsidR="00DE689E" w:rsidRPr="002C2087" w:rsidRDefault="0097136D" w:rsidP="00CB4871">
      <w:pPr>
        <w:ind w:left="1021" w:hanging="1021"/>
        <w:jc w:val="both"/>
        <w:rPr>
          <w:rFonts w:ascii="Calibri" w:hAnsi="Calibri" w:cs="Calibri"/>
        </w:rPr>
      </w:pPr>
      <w:r>
        <w:rPr>
          <w:rFonts w:ascii="Calibri" w:hAnsi="Calibri" w:cs="Calibri"/>
        </w:rPr>
        <w:t>9.3</w:t>
      </w:r>
      <w:r>
        <w:rPr>
          <w:rFonts w:ascii="Calibri" w:hAnsi="Calibri" w:cs="Calibri"/>
        </w:rPr>
        <w:tab/>
      </w:r>
      <w:r w:rsidR="00DE689E" w:rsidRPr="002C2087">
        <w:rPr>
          <w:rFonts w:ascii="Calibri" w:hAnsi="Calibri" w:cs="Calibri"/>
        </w:rPr>
        <w:t xml:space="preserve">Dans ce cas, la </w:t>
      </w:r>
      <w:r w:rsidR="00650676">
        <w:rPr>
          <w:rFonts w:ascii="Calibri" w:hAnsi="Calibri" w:cs="Calibri"/>
        </w:rPr>
        <w:t>chercheuse</w:t>
      </w:r>
      <w:r w:rsidR="00DE689E" w:rsidRPr="002C2087">
        <w:rPr>
          <w:rFonts w:ascii="Calibri" w:hAnsi="Calibri" w:cs="Calibri"/>
        </w:rPr>
        <w:t xml:space="preserve"> ou le chercheur responsable procède à un entretien annuel d’appréciation, qui doit être consigné par écrit à l’aide d’un formulaire ou autre document.  Une copie du formulaire ou autre document est remis à la professionnelle ou au professionnel de recherche lors de cet entretien, en lui expliquant les correctifs demandés, les attentes et les pistes de solutions. Une copie du formulaire ou autre document est également remis à l’Employeur et déposé au dossier personnel de la professionnelle ou professionnel de recherche. Un délai raisonnable est consenti à la professionnelle et au professionnel de recherche afin de procéder aux ajustements demandés. </w:t>
      </w:r>
    </w:p>
    <w:p w14:paraId="130695E3" w14:textId="77777777" w:rsidR="0097136D" w:rsidRDefault="0097136D" w:rsidP="00CB4871">
      <w:pPr>
        <w:jc w:val="both"/>
        <w:rPr>
          <w:rFonts w:ascii="Calibri" w:hAnsi="Calibri" w:cs="Calibri"/>
        </w:rPr>
      </w:pPr>
    </w:p>
    <w:p w14:paraId="360F35E6" w14:textId="7C823617" w:rsidR="00DE689E" w:rsidRPr="002C2087" w:rsidRDefault="0097136D" w:rsidP="00CB4871">
      <w:pPr>
        <w:ind w:left="1021" w:hanging="1021"/>
        <w:jc w:val="both"/>
        <w:rPr>
          <w:rFonts w:ascii="Calibri" w:hAnsi="Calibri" w:cs="Calibri"/>
        </w:rPr>
      </w:pPr>
      <w:r>
        <w:rPr>
          <w:rFonts w:ascii="Calibri" w:hAnsi="Calibri" w:cs="Calibri"/>
        </w:rPr>
        <w:t>9.4</w:t>
      </w:r>
      <w:r>
        <w:rPr>
          <w:rFonts w:ascii="Calibri" w:hAnsi="Calibri" w:cs="Calibri"/>
        </w:rPr>
        <w:tab/>
      </w:r>
      <w:r w:rsidR="00DE689E" w:rsidRPr="002C2087">
        <w:rPr>
          <w:rFonts w:ascii="Calibri" w:hAnsi="Calibri" w:cs="Calibri"/>
        </w:rPr>
        <w:t>En cas de contestation, le fardeau de la preuve appartient à l’Employeur.</w:t>
      </w:r>
    </w:p>
    <w:p w14:paraId="00938C67" w14:textId="77777777" w:rsidR="00DE689E" w:rsidRPr="002C2087" w:rsidRDefault="00DE689E" w:rsidP="00CB4871">
      <w:pPr>
        <w:jc w:val="both"/>
        <w:rPr>
          <w:rFonts w:ascii="Calibri" w:hAnsi="Calibri" w:cs="Calibri"/>
        </w:rPr>
      </w:pPr>
    </w:p>
    <w:p w14:paraId="377E08B6" w14:textId="77777777" w:rsidR="00DE689E" w:rsidRPr="002C2087" w:rsidRDefault="00DE689E" w:rsidP="00CB4871">
      <w:pPr>
        <w:jc w:val="both"/>
        <w:rPr>
          <w:rFonts w:ascii="Calibri" w:hAnsi="Calibri" w:cs="Calibri"/>
        </w:rPr>
      </w:pPr>
      <w:r w:rsidRPr="002C2087">
        <w:rPr>
          <w:rFonts w:ascii="Calibri" w:hAnsi="Calibri" w:cs="Calibri"/>
        </w:rPr>
        <w:br w:type="page"/>
      </w:r>
    </w:p>
    <w:p w14:paraId="7920F7EB" w14:textId="42223741" w:rsidR="00DE689E" w:rsidRPr="00B7242A" w:rsidRDefault="0097136D" w:rsidP="00B7242A">
      <w:pPr>
        <w:pStyle w:val="Niveau1"/>
      </w:pPr>
      <w:bookmarkStart w:id="26" w:name="_Toc486429657"/>
      <w:bookmarkStart w:id="27" w:name="_Toc98329308"/>
      <w:r w:rsidRPr="00B7242A">
        <w:lastRenderedPageBreak/>
        <w:t>ARTICLE 10</w:t>
      </w:r>
      <w:r w:rsidRPr="00B7242A">
        <w:tab/>
      </w:r>
      <w:r w:rsidR="00DE689E" w:rsidRPr="00B7242A">
        <w:t>RAPPEL PRIORITAIRE ET MAINTIEN EN EMPLOI</w:t>
      </w:r>
      <w:bookmarkEnd w:id="26"/>
      <w:bookmarkEnd w:id="27"/>
    </w:p>
    <w:p w14:paraId="5F49F4EC" w14:textId="0811A39B" w:rsidR="00DE689E" w:rsidRPr="002C2087" w:rsidRDefault="008C1F2F" w:rsidP="00CB4871">
      <w:pPr>
        <w:ind w:left="1021" w:hanging="1021"/>
        <w:jc w:val="both"/>
        <w:rPr>
          <w:rFonts w:ascii="Calibri" w:hAnsi="Calibri" w:cs="Calibri"/>
        </w:rPr>
      </w:pPr>
      <w:r w:rsidRPr="002C2087">
        <w:rPr>
          <w:rFonts w:ascii="Calibri" w:hAnsi="Calibri" w:cs="Calibri"/>
        </w:rPr>
        <w:t>10</w:t>
      </w:r>
      <w:r w:rsidR="00DE689E" w:rsidRPr="002C2087">
        <w:rPr>
          <w:rFonts w:ascii="Calibri" w:hAnsi="Calibri" w:cs="Calibri"/>
        </w:rPr>
        <w:t xml:space="preserve">.1 </w:t>
      </w:r>
      <w:r w:rsidRPr="002C2087">
        <w:rPr>
          <w:rFonts w:ascii="Calibri" w:hAnsi="Calibri" w:cs="Calibri"/>
        </w:rPr>
        <w:tab/>
      </w:r>
      <w:r w:rsidR="00DE689E" w:rsidRPr="001A0DFD">
        <w:rPr>
          <w:rFonts w:ascii="Calibri" w:hAnsi="Calibri" w:cs="Calibri"/>
        </w:rPr>
        <w:t>L</w:t>
      </w:r>
      <w:r w:rsidR="00650676">
        <w:rPr>
          <w:rFonts w:ascii="Calibri" w:hAnsi="Calibri" w:cs="Calibri"/>
        </w:rPr>
        <w:t>a chercheuse ou l</w:t>
      </w:r>
      <w:r w:rsidR="00DE689E" w:rsidRPr="001A0DFD">
        <w:rPr>
          <w:rFonts w:ascii="Calibri" w:hAnsi="Calibri" w:cs="Calibri"/>
        </w:rPr>
        <w:t xml:space="preserve">e chercheur responsable qui, </w:t>
      </w:r>
      <w:r w:rsidR="00952AA3">
        <w:rPr>
          <w:rFonts w:ascii="Calibri" w:hAnsi="Calibri" w:cs="Calibri"/>
        </w:rPr>
        <w:t xml:space="preserve">la dernière ou </w:t>
      </w:r>
      <w:r w:rsidR="00DE689E" w:rsidRPr="001A0DFD">
        <w:rPr>
          <w:rFonts w:ascii="Calibri" w:hAnsi="Calibri" w:cs="Calibri"/>
        </w:rPr>
        <w:t xml:space="preserve">le dernier, avait employé </w:t>
      </w:r>
      <w:r w:rsidR="003B513A" w:rsidRPr="00CA13C0">
        <w:rPr>
          <w:rFonts w:ascii="Calibri" w:hAnsi="Calibri" w:cs="Calibri"/>
        </w:rPr>
        <w:t>une professionnelle ou</w:t>
      </w:r>
      <w:r w:rsidR="003B513A">
        <w:rPr>
          <w:rFonts w:ascii="Calibri" w:hAnsi="Calibri" w:cs="Calibri"/>
        </w:rPr>
        <w:t xml:space="preserve"> </w:t>
      </w:r>
      <w:r w:rsidR="00DE689E" w:rsidRPr="001A0DFD">
        <w:rPr>
          <w:rFonts w:ascii="Calibri" w:hAnsi="Calibri" w:cs="Calibri"/>
        </w:rPr>
        <w:t xml:space="preserve">un professionnel de recherche, a de nouveau du travail à lui offrir en lien avec </w:t>
      </w:r>
      <w:r w:rsidR="00AB2E70" w:rsidRPr="00BE69D7">
        <w:rPr>
          <w:rFonts w:ascii="Calibri" w:hAnsi="Calibri" w:cs="Calibri"/>
        </w:rPr>
        <w:t>le paragraphe</w:t>
      </w:r>
      <w:r w:rsidR="00AB2E70" w:rsidRPr="001A0DFD">
        <w:rPr>
          <w:rFonts w:ascii="Calibri" w:hAnsi="Calibri" w:cs="Calibri"/>
        </w:rPr>
        <w:t> </w:t>
      </w:r>
      <w:r w:rsidR="00DE689E" w:rsidRPr="001A0DFD">
        <w:rPr>
          <w:rFonts w:ascii="Calibri" w:hAnsi="Calibri" w:cs="Calibri"/>
        </w:rPr>
        <w:t xml:space="preserve">2.11, </w:t>
      </w:r>
      <w:r w:rsidR="00952AA3">
        <w:rPr>
          <w:rFonts w:ascii="Calibri" w:hAnsi="Calibri" w:cs="Calibri"/>
        </w:rPr>
        <w:t xml:space="preserve">la ou </w:t>
      </w:r>
      <w:r w:rsidR="00DE689E" w:rsidRPr="001A0DFD">
        <w:rPr>
          <w:rFonts w:ascii="Calibri" w:hAnsi="Calibri" w:cs="Calibri"/>
        </w:rPr>
        <w:t xml:space="preserve">le rappelle en priorité </w:t>
      </w:r>
      <w:r w:rsidR="00C20F51">
        <w:rPr>
          <w:rFonts w:ascii="Calibri" w:hAnsi="Calibri" w:cs="Calibri"/>
        </w:rPr>
        <w:t>pourvu</w:t>
      </w:r>
      <w:r w:rsidR="00DE689E" w:rsidRPr="001A0DFD">
        <w:rPr>
          <w:rFonts w:ascii="Calibri" w:hAnsi="Calibri" w:cs="Calibri"/>
        </w:rPr>
        <w:t xml:space="preserve"> que son nom figure sur la liste de disponibilité</w:t>
      </w:r>
      <w:r w:rsidR="00DE689E" w:rsidRPr="002C2087">
        <w:rPr>
          <w:rFonts w:ascii="Calibri" w:hAnsi="Calibri" w:cs="Calibri"/>
        </w:rPr>
        <w:t>.</w:t>
      </w:r>
    </w:p>
    <w:p w14:paraId="0A82A2BF" w14:textId="77777777" w:rsidR="0097136D" w:rsidRDefault="0097136D" w:rsidP="00CB4871">
      <w:pPr>
        <w:jc w:val="both"/>
        <w:rPr>
          <w:rFonts w:ascii="Calibri" w:hAnsi="Calibri" w:cs="Calibri"/>
        </w:rPr>
      </w:pPr>
    </w:p>
    <w:p w14:paraId="3345E923" w14:textId="0F3D2B31" w:rsidR="00DE689E" w:rsidRPr="002C2087" w:rsidRDefault="008C1F2F" w:rsidP="00CB4871">
      <w:pPr>
        <w:ind w:left="1021" w:hanging="1021"/>
        <w:jc w:val="both"/>
        <w:rPr>
          <w:rFonts w:ascii="Calibri" w:hAnsi="Calibri" w:cs="Calibri"/>
        </w:rPr>
      </w:pPr>
      <w:r w:rsidRPr="002C2087">
        <w:rPr>
          <w:rFonts w:ascii="Calibri" w:hAnsi="Calibri" w:cs="Calibri"/>
        </w:rPr>
        <w:t>10.2</w:t>
      </w:r>
      <w:r w:rsidR="00DE689E" w:rsidRPr="002C2087">
        <w:rPr>
          <w:rFonts w:ascii="Calibri" w:hAnsi="Calibri" w:cs="Calibri"/>
        </w:rPr>
        <w:t xml:space="preserve"> </w:t>
      </w:r>
      <w:r w:rsidRPr="002C2087">
        <w:rPr>
          <w:rFonts w:ascii="Calibri" w:hAnsi="Calibri" w:cs="Calibri"/>
        </w:rPr>
        <w:tab/>
      </w:r>
      <w:r w:rsidR="00DE689E" w:rsidRPr="002C2087">
        <w:rPr>
          <w:rFonts w:ascii="Calibri" w:hAnsi="Calibri" w:cs="Calibri"/>
        </w:rPr>
        <w:t xml:space="preserve">Dans le cas où les tâches du projet de recherche auraient changé significativement ou dans le cas d’un nouveau projet de recherche, </w:t>
      </w:r>
      <w:r w:rsidR="0034131C">
        <w:rPr>
          <w:rFonts w:ascii="Calibri" w:hAnsi="Calibri" w:cs="Calibri"/>
        </w:rPr>
        <w:t xml:space="preserve">la </w:t>
      </w:r>
      <w:r w:rsidR="00650676">
        <w:rPr>
          <w:rFonts w:ascii="Calibri" w:hAnsi="Calibri" w:cs="Calibri"/>
        </w:rPr>
        <w:t>chercheuse</w:t>
      </w:r>
      <w:r w:rsidR="0034131C">
        <w:rPr>
          <w:rFonts w:ascii="Calibri" w:hAnsi="Calibri" w:cs="Calibri"/>
        </w:rPr>
        <w:t xml:space="preserve"> ou </w:t>
      </w:r>
      <w:r w:rsidR="00DE689E" w:rsidRPr="002C2087">
        <w:rPr>
          <w:rFonts w:ascii="Calibri" w:hAnsi="Calibri" w:cs="Calibri"/>
        </w:rPr>
        <w:t xml:space="preserve">le chercheur responsable rappelle en priorité </w:t>
      </w:r>
      <w:r w:rsidR="0034131C">
        <w:rPr>
          <w:rFonts w:ascii="Calibri" w:hAnsi="Calibri" w:cs="Calibri"/>
        </w:rPr>
        <w:t xml:space="preserve">la professionnelle ou </w:t>
      </w:r>
      <w:r w:rsidR="00DE689E" w:rsidRPr="002C2087">
        <w:rPr>
          <w:rFonts w:ascii="Calibri" w:hAnsi="Calibri" w:cs="Calibri"/>
        </w:rPr>
        <w:t xml:space="preserve">le professionnel à condition </w:t>
      </w:r>
      <w:r w:rsidR="005B6EE9">
        <w:rPr>
          <w:rFonts w:ascii="Calibri" w:hAnsi="Calibri" w:cs="Calibri"/>
        </w:rPr>
        <w:t xml:space="preserve">qu’elle ou </w:t>
      </w:r>
      <w:r w:rsidR="00DE689E" w:rsidRPr="002C2087">
        <w:rPr>
          <w:rFonts w:ascii="Calibri" w:hAnsi="Calibri" w:cs="Calibri"/>
        </w:rPr>
        <w:t>qu’il réponde aux exigences du projet modifié ou du nouveau projet et que son nom soit sur la liste de disponibilité.</w:t>
      </w:r>
    </w:p>
    <w:p w14:paraId="2D285D39" w14:textId="77777777" w:rsidR="0097136D" w:rsidRDefault="0097136D" w:rsidP="00CB4871">
      <w:pPr>
        <w:jc w:val="both"/>
        <w:rPr>
          <w:rFonts w:ascii="Calibri" w:hAnsi="Calibri" w:cs="Calibri"/>
        </w:rPr>
      </w:pPr>
    </w:p>
    <w:p w14:paraId="1C0DBC22" w14:textId="56A3D886" w:rsidR="00DE689E" w:rsidRPr="002C2087" w:rsidRDefault="008C1F2F" w:rsidP="00CB4871">
      <w:pPr>
        <w:ind w:left="1021" w:hanging="1021"/>
        <w:jc w:val="both"/>
        <w:rPr>
          <w:rFonts w:ascii="Calibri" w:hAnsi="Calibri" w:cs="Calibri"/>
        </w:rPr>
      </w:pPr>
      <w:r w:rsidRPr="002C2087">
        <w:rPr>
          <w:rFonts w:ascii="Calibri" w:hAnsi="Calibri" w:cs="Calibri"/>
        </w:rPr>
        <w:t>10.3</w:t>
      </w:r>
      <w:r w:rsidR="00DE689E" w:rsidRPr="002C2087">
        <w:rPr>
          <w:rFonts w:ascii="Calibri" w:hAnsi="Calibri" w:cs="Calibri"/>
        </w:rPr>
        <w:t xml:space="preserve"> </w:t>
      </w:r>
      <w:r w:rsidRPr="002C2087">
        <w:rPr>
          <w:rFonts w:ascii="Calibri" w:hAnsi="Calibri" w:cs="Calibri"/>
        </w:rPr>
        <w:tab/>
      </w:r>
      <w:r w:rsidR="00DE689E" w:rsidRPr="002C2087">
        <w:rPr>
          <w:rFonts w:ascii="Calibri" w:hAnsi="Calibri" w:cs="Calibri"/>
        </w:rPr>
        <w:t>Dans le cas où la professionnelle ou le professionnel de recherche ne pourrait se qualifier pour l’emploi au sens du paragraphe </w:t>
      </w:r>
      <w:r w:rsidRPr="002C2087">
        <w:rPr>
          <w:rFonts w:ascii="Calibri" w:hAnsi="Calibri" w:cs="Calibri"/>
        </w:rPr>
        <w:t>10</w:t>
      </w:r>
      <w:r w:rsidR="00DE689E" w:rsidRPr="002C2087">
        <w:rPr>
          <w:rFonts w:ascii="Calibri" w:hAnsi="Calibri" w:cs="Calibri"/>
        </w:rPr>
        <w:t xml:space="preserve">.2, </w:t>
      </w:r>
      <w:r w:rsidR="0034131C">
        <w:rPr>
          <w:rFonts w:ascii="Calibri" w:hAnsi="Calibri" w:cs="Calibri"/>
        </w:rPr>
        <w:t xml:space="preserve">la professionnelle ou </w:t>
      </w:r>
      <w:r w:rsidR="00DE689E" w:rsidRPr="002C2087">
        <w:rPr>
          <w:rFonts w:ascii="Calibri" w:hAnsi="Calibri" w:cs="Calibri"/>
        </w:rPr>
        <w:t>le professionnel de recherche demeure sur la liste de disponibilité au sens de l’article 1</w:t>
      </w:r>
      <w:r w:rsidRPr="002C2087">
        <w:rPr>
          <w:rFonts w:ascii="Calibri" w:hAnsi="Calibri" w:cs="Calibri"/>
        </w:rPr>
        <w:t>2</w:t>
      </w:r>
      <w:r w:rsidR="00952AA3">
        <w:rPr>
          <w:rFonts w:ascii="Calibri" w:hAnsi="Calibri" w:cs="Calibri"/>
        </w:rPr>
        <w:t xml:space="preserve"> (Liste de disponibilité et lien d’emploi)</w:t>
      </w:r>
      <w:r w:rsidR="00DE689E" w:rsidRPr="002C2087">
        <w:rPr>
          <w:rFonts w:ascii="Calibri" w:hAnsi="Calibri" w:cs="Calibri"/>
        </w:rPr>
        <w:t xml:space="preserve"> et l’article </w:t>
      </w:r>
      <w:r w:rsidRPr="002C2087">
        <w:rPr>
          <w:rFonts w:ascii="Calibri" w:hAnsi="Calibri" w:cs="Calibri"/>
        </w:rPr>
        <w:t>7</w:t>
      </w:r>
      <w:r w:rsidR="00AB2E70">
        <w:rPr>
          <w:rFonts w:ascii="Calibri" w:hAnsi="Calibri" w:cs="Calibri"/>
        </w:rPr>
        <w:t xml:space="preserve"> (Affichage et Embauche)</w:t>
      </w:r>
      <w:r w:rsidR="00DE689E" w:rsidRPr="002C2087">
        <w:rPr>
          <w:rFonts w:ascii="Calibri" w:hAnsi="Calibri" w:cs="Calibri"/>
        </w:rPr>
        <w:t xml:space="preserve"> s’applique.</w:t>
      </w:r>
    </w:p>
    <w:p w14:paraId="55F724B7" w14:textId="77777777" w:rsidR="00DE689E" w:rsidRPr="002C2087" w:rsidRDefault="00DE689E" w:rsidP="00CB4871">
      <w:pPr>
        <w:jc w:val="both"/>
        <w:rPr>
          <w:rFonts w:ascii="Calibri" w:hAnsi="Calibri" w:cs="Calibri"/>
        </w:rPr>
      </w:pPr>
      <w:r w:rsidRPr="002C2087">
        <w:rPr>
          <w:rFonts w:ascii="Calibri" w:hAnsi="Calibri" w:cs="Calibri"/>
        </w:rPr>
        <w:br w:type="page"/>
      </w:r>
    </w:p>
    <w:p w14:paraId="05485B73" w14:textId="5C233F14" w:rsidR="00DE689E" w:rsidRPr="00B7242A" w:rsidRDefault="0097136D" w:rsidP="00B7242A">
      <w:pPr>
        <w:pStyle w:val="Niveau1"/>
      </w:pPr>
      <w:bookmarkStart w:id="28" w:name="_Toc486429658"/>
      <w:bookmarkStart w:id="29" w:name="_Toc98329309"/>
      <w:r w:rsidRPr="00B7242A">
        <w:lastRenderedPageBreak/>
        <w:t>ARTICLE 11</w:t>
      </w:r>
      <w:r w:rsidRPr="00B7242A">
        <w:tab/>
      </w:r>
      <w:r w:rsidR="00DE689E" w:rsidRPr="00B7242A">
        <w:t>MISE À PIED</w:t>
      </w:r>
      <w:bookmarkEnd w:id="28"/>
      <w:r w:rsidR="00DE689E" w:rsidRPr="00B7242A">
        <w:t xml:space="preserve"> ET DÉMISSION</w:t>
      </w:r>
      <w:bookmarkEnd w:id="29"/>
      <w:r w:rsidR="00DE689E" w:rsidRPr="00B7242A">
        <w:t xml:space="preserve"> </w:t>
      </w:r>
    </w:p>
    <w:p w14:paraId="59A0359E" w14:textId="77777777" w:rsidR="00DE689E" w:rsidRPr="002C2087" w:rsidRDefault="008C1F2F" w:rsidP="00CB4871">
      <w:pPr>
        <w:ind w:left="1021" w:hanging="1021"/>
        <w:jc w:val="both"/>
        <w:rPr>
          <w:rFonts w:ascii="Calibri" w:hAnsi="Calibri" w:cs="Calibri"/>
        </w:rPr>
      </w:pPr>
      <w:r w:rsidRPr="002C2087">
        <w:rPr>
          <w:rFonts w:ascii="Calibri" w:hAnsi="Calibri" w:cs="Calibri"/>
        </w:rPr>
        <w:t>11</w:t>
      </w:r>
      <w:r w:rsidR="00DE689E" w:rsidRPr="002C2087">
        <w:rPr>
          <w:rFonts w:ascii="Calibri" w:hAnsi="Calibri" w:cs="Calibri"/>
        </w:rPr>
        <w:t>.1</w:t>
      </w:r>
      <w:r w:rsidR="00DE689E" w:rsidRPr="002C2087">
        <w:rPr>
          <w:rFonts w:ascii="Calibri" w:hAnsi="Calibri" w:cs="Calibri"/>
        </w:rPr>
        <w:tab/>
        <w:t>L’Employeur peut procéder à la mise à pied d’une professionnelle ou d’un professionnel de recherche pour une raison juste et suffisante.</w:t>
      </w:r>
    </w:p>
    <w:p w14:paraId="7540C2A2" w14:textId="77777777" w:rsidR="0097136D" w:rsidRDefault="0097136D" w:rsidP="00CB4871">
      <w:pPr>
        <w:jc w:val="both"/>
        <w:rPr>
          <w:rFonts w:ascii="Calibri" w:hAnsi="Calibri" w:cs="Calibri"/>
        </w:rPr>
      </w:pPr>
    </w:p>
    <w:p w14:paraId="6064A7E0" w14:textId="66B6823D" w:rsidR="001224C0" w:rsidRPr="002C2087" w:rsidRDefault="008C1F2F" w:rsidP="00CB4871">
      <w:pPr>
        <w:ind w:left="1021" w:hanging="1021"/>
        <w:jc w:val="both"/>
        <w:rPr>
          <w:rFonts w:ascii="Calibri" w:hAnsi="Calibri" w:cs="Calibri"/>
        </w:rPr>
      </w:pPr>
      <w:r w:rsidRPr="002C2087">
        <w:rPr>
          <w:rFonts w:ascii="Calibri" w:hAnsi="Calibri" w:cs="Calibri"/>
        </w:rPr>
        <w:t>11.</w:t>
      </w:r>
      <w:r w:rsidR="00DE689E" w:rsidRPr="002C2087">
        <w:rPr>
          <w:rFonts w:ascii="Calibri" w:hAnsi="Calibri" w:cs="Calibri"/>
        </w:rPr>
        <w:t>2</w:t>
      </w:r>
      <w:r w:rsidR="00DE689E" w:rsidRPr="002C2087">
        <w:rPr>
          <w:rFonts w:ascii="Calibri" w:hAnsi="Calibri" w:cs="Calibri"/>
        </w:rPr>
        <w:tab/>
        <w:t xml:space="preserve">Lorsque la </w:t>
      </w:r>
      <w:r w:rsidR="00650676">
        <w:rPr>
          <w:rFonts w:ascii="Calibri" w:hAnsi="Calibri" w:cs="Calibri"/>
        </w:rPr>
        <w:t>chercheuse</w:t>
      </w:r>
      <w:r w:rsidR="00DE689E" w:rsidRPr="002C2087">
        <w:rPr>
          <w:rFonts w:ascii="Calibri" w:hAnsi="Calibri" w:cs="Calibri"/>
        </w:rPr>
        <w:t xml:space="preserve"> ou le chercheur responsable ne renouvelle pas un emploi, une mise à pied sera faite parmi l’ensemble de ses professionnelles et professionnels de recherche, elle ou il procède de la façon suivante :</w:t>
      </w:r>
    </w:p>
    <w:p w14:paraId="123DABE4" w14:textId="2B099DA1" w:rsidR="00AB2E70" w:rsidRPr="00AB2E70" w:rsidRDefault="007D3149" w:rsidP="00670542">
      <w:pPr>
        <w:pStyle w:val="Paragraphedeliste"/>
        <w:numPr>
          <w:ilvl w:val="0"/>
          <w:numId w:val="18"/>
        </w:numPr>
        <w:spacing w:before="120"/>
        <w:ind w:left="1378" w:hanging="357"/>
        <w:contextualSpacing w:val="0"/>
        <w:jc w:val="both"/>
        <w:rPr>
          <w:rFonts w:ascii="Calibri" w:hAnsi="Calibri" w:cs="Calibri"/>
        </w:rPr>
      </w:pPr>
      <w:r>
        <w:rPr>
          <w:rFonts w:ascii="Calibri" w:hAnsi="Calibri" w:cs="Calibri"/>
        </w:rPr>
        <w:t>E</w:t>
      </w:r>
      <w:r w:rsidRPr="00AB2E70">
        <w:rPr>
          <w:rFonts w:ascii="Calibri" w:hAnsi="Calibri" w:cs="Calibri"/>
        </w:rPr>
        <w:t xml:space="preserve">lle </w:t>
      </w:r>
      <w:r w:rsidR="00DE689E" w:rsidRPr="00AB2E70">
        <w:rPr>
          <w:rFonts w:ascii="Calibri" w:hAnsi="Calibri" w:cs="Calibri"/>
        </w:rPr>
        <w:t>ou il identifie d’abord la professionnelle ou le professionnel de recherche dont la période de service est la plus courte auprès du chercheur responsable</w:t>
      </w:r>
      <w:r>
        <w:rPr>
          <w:rFonts w:ascii="Calibri" w:hAnsi="Calibri" w:cs="Calibri"/>
        </w:rPr>
        <w:t>.</w:t>
      </w:r>
      <w:r w:rsidR="00DE689E" w:rsidRPr="00AB2E70">
        <w:rPr>
          <w:rFonts w:ascii="Calibri" w:hAnsi="Calibri" w:cs="Calibri"/>
        </w:rPr>
        <w:t> </w:t>
      </w:r>
    </w:p>
    <w:p w14:paraId="5765B6AA" w14:textId="02AF5E24" w:rsidR="00DE689E" w:rsidRPr="00AB2E70" w:rsidRDefault="007D3149" w:rsidP="00670542">
      <w:pPr>
        <w:pStyle w:val="Paragraphedeliste"/>
        <w:numPr>
          <w:ilvl w:val="0"/>
          <w:numId w:val="18"/>
        </w:numPr>
        <w:spacing w:before="120"/>
        <w:ind w:left="1378" w:hanging="357"/>
        <w:contextualSpacing w:val="0"/>
        <w:jc w:val="both"/>
        <w:rPr>
          <w:rFonts w:ascii="Calibri" w:hAnsi="Calibri" w:cs="Calibri"/>
        </w:rPr>
      </w:pPr>
      <w:r>
        <w:rPr>
          <w:rFonts w:ascii="Calibri" w:hAnsi="Calibri" w:cs="Calibri"/>
        </w:rPr>
        <w:t>E</w:t>
      </w:r>
      <w:r w:rsidRPr="00AB2E70">
        <w:rPr>
          <w:rFonts w:ascii="Calibri" w:hAnsi="Calibri" w:cs="Calibri"/>
        </w:rPr>
        <w:t xml:space="preserve">lle </w:t>
      </w:r>
      <w:r w:rsidR="00DE689E" w:rsidRPr="00AB2E70">
        <w:rPr>
          <w:rFonts w:ascii="Calibri" w:hAnsi="Calibri" w:cs="Calibri"/>
        </w:rPr>
        <w:t>ou il procède à la mise à pied de cette professionnelle ou de ce professionnel de recherche, sauf si ses connaissances, ses qualifications ou ses habiletés sont nécessaires pour le maintien des activités de recherche et si la professionnelle ou le professionnel plus ancien</w:t>
      </w:r>
      <w:r w:rsidR="004D091C">
        <w:rPr>
          <w:rFonts w:ascii="Calibri" w:hAnsi="Calibri" w:cs="Calibri"/>
        </w:rPr>
        <w:t>(ne)</w:t>
      </w:r>
      <w:r w:rsidR="00DE689E" w:rsidRPr="00AB2E70">
        <w:rPr>
          <w:rFonts w:ascii="Calibri" w:hAnsi="Calibri" w:cs="Calibri"/>
        </w:rPr>
        <w:t xml:space="preserve"> ne peut les accomplir après une formation ou un coaching approprié dont la durée serait d’au plus 35 heures. Ces heures de formation ou de coaching peuvent être modulées selon les besoins du projet de recherche. Dans ce cas, cette professionnelle ou ce professionnel de recherche demeure au travail et la </w:t>
      </w:r>
      <w:r w:rsidR="00650676">
        <w:rPr>
          <w:rFonts w:ascii="Calibri" w:hAnsi="Calibri" w:cs="Calibri"/>
        </w:rPr>
        <w:t>chercheuse</w:t>
      </w:r>
      <w:r w:rsidR="00DE689E" w:rsidRPr="00AB2E70">
        <w:rPr>
          <w:rFonts w:ascii="Calibri" w:hAnsi="Calibri" w:cs="Calibri"/>
        </w:rPr>
        <w:t xml:space="preserve"> ou le chercheur responsable utilise le même processus pour identifier la professionnelle ou le professionnel de recherche devant effectivement être mis</w:t>
      </w:r>
      <w:r w:rsidR="004D091C">
        <w:rPr>
          <w:rFonts w:ascii="Calibri" w:hAnsi="Calibri" w:cs="Calibri"/>
        </w:rPr>
        <w:t>(e)</w:t>
      </w:r>
      <w:r w:rsidR="00DE689E" w:rsidRPr="00AB2E70">
        <w:rPr>
          <w:rFonts w:ascii="Calibri" w:hAnsi="Calibri" w:cs="Calibri"/>
        </w:rPr>
        <w:t xml:space="preserve"> à pied.</w:t>
      </w:r>
    </w:p>
    <w:p w14:paraId="2B84974C" w14:textId="77777777" w:rsidR="0097136D" w:rsidRDefault="0097136D" w:rsidP="00CB4871">
      <w:pPr>
        <w:jc w:val="both"/>
        <w:rPr>
          <w:rFonts w:ascii="Calibri" w:hAnsi="Calibri" w:cs="Calibri"/>
        </w:rPr>
      </w:pPr>
    </w:p>
    <w:p w14:paraId="741D7C4F" w14:textId="2A0DB99B" w:rsidR="00DE689E" w:rsidRPr="002C2087" w:rsidRDefault="0097136D" w:rsidP="00CB4871">
      <w:pPr>
        <w:ind w:left="1021" w:hanging="1021"/>
        <w:jc w:val="both"/>
        <w:rPr>
          <w:rFonts w:ascii="Calibri" w:hAnsi="Calibri" w:cs="Calibri"/>
        </w:rPr>
      </w:pPr>
      <w:r>
        <w:rPr>
          <w:rFonts w:ascii="Calibri" w:hAnsi="Calibri" w:cs="Calibri"/>
        </w:rPr>
        <w:t>11.3</w:t>
      </w:r>
      <w:r>
        <w:rPr>
          <w:rFonts w:ascii="Calibri" w:hAnsi="Calibri" w:cs="Calibri"/>
        </w:rPr>
        <w:tab/>
      </w:r>
      <w:r w:rsidR="00DE689E" w:rsidRPr="002C2087">
        <w:rPr>
          <w:rFonts w:ascii="Calibri" w:hAnsi="Calibri" w:cs="Calibri"/>
        </w:rPr>
        <w:t>Malgré le fait que le document d’attestation d’embauche prévu au paragraphe </w:t>
      </w:r>
      <w:r w:rsidR="008C1F2F" w:rsidRPr="002C2087">
        <w:rPr>
          <w:rFonts w:ascii="Calibri" w:hAnsi="Calibri" w:cs="Calibri"/>
        </w:rPr>
        <w:t>7</w:t>
      </w:r>
      <w:r w:rsidR="00DE689E" w:rsidRPr="002C2087">
        <w:rPr>
          <w:rFonts w:ascii="Calibri" w:hAnsi="Calibri" w:cs="Calibri"/>
        </w:rPr>
        <w:t>.5 mentionne une date de terminaison fixe, les parties conviennent des préavis suivants :</w:t>
      </w:r>
    </w:p>
    <w:p w14:paraId="347975F6" w14:textId="1CBB47D9" w:rsidR="009F0FF4" w:rsidRPr="009F0FF4" w:rsidRDefault="00DE689E" w:rsidP="00670542">
      <w:pPr>
        <w:pStyle w:val="Paragraphedeliste"/>
        <w:numPr>
          <w:ilvl w:val="0"/>
          <w:numId w:val="19"/>
        </w:numPr>
        <w:spacing w:before="120"/>
        <w:ind w:left="1378" w:hanging="357"/>
        <w:contextualSpacing w:val="0"/>
        <w:jc w:val="both"/>
        <w:rPr>
          <w:rFonts w:ascii="Calibri" w:hAnsi="Calibri" w:cs="Calibri"/>
        </w:rPr>
      </w:pPr>
      <w:r w:rsidRPr="000D16D3">
        <w:rPr>
          <w:rFonts w:ascii="Calibri" w:hAnsi="Calibri" w:cs="Calibri"/>
        </w:rPr>
        <w:t xml:space="preserve">L’Employeur donne un avis écrit à la professionnelle ou au professionnel de recherche avant de mettre fin à son travail ou de la ou de le mettre à pied pour </w:t>
      </w:r>
      <w:r w:rsidR="00F3101B">
        <w:rPr>
          <w:rFonts w:ascii="Calibri" w:hAnsi="Calibri" w:cs="Calibri"/>
        </w:rPr>
        <w:t>6</w:t>
      </w:r>
      <w:r w:rsidR="00F3101B" w:rsidRPr="000D16D3">
        <w:rPr>
          <w:rFonts w:ascii="Calibri" w:hAnsi="Calibri" w:cs="Calibri"/>
        </w:rPr>
        <w:t xml:space="preserve"> </w:t>
      </w:r>
      <w:r w:rsidRPr="000D16D3">
        <w:rPr>
          <w:rFonts w:ascii="Calibri" w:hAnsi="Calibri" w:cs="Calibri"/>
        </w:rPr>
        <w:t xml:space="preserve">mois et plus. </w:t>
      </w:r>
      <w:r w:rsidRPr="00560BBF">
        <w:rPr>
          <w:rFonts w:ascii="Calibri" w:hAnsi="Calibri" w:cs="Calibri"/>
        </w:rPr>
        <w:t>Cet avis est</w:t>
      </w:r>
      <w:r w:rsidR="00560BBF">
        <w:rPr>
          <w:rFonts w:ascii="Calibri" w:hAnsi="Calibri" w:cs="Calibri"/>
        </w:rPr>
        <w:t xml:space="preserve"> calculé selon le nombre d’années de service cumulé, tel que décrit dans le tableau ci-après :</w:t>
      </w:r>
      <w:r w:rsidRPr="000D16D3">
        <w:rPr>
          <w:rFonts w:ascii="Calibri" w:hAnsi="Calibri" w:cs="Calibri"/>
        </w:rPr>
        <w:t xml:space="preserve"> </w:t>
      </w:r>
    </w:p>
    <w:p w14:paraId="4A1EE44A" w14:textId="10BF19EA" w:rsidR="009F0FF4" w:rsidRDefault="009F0FF4" w:rsidP="00B7242A">
      <w:pPr>
        <w:pStyle w:val="Paragraphedeliste"/>
        <w:spacing w:before="120"/>
        <w:ind w:left="1378"/>
        <w:contextualSpacing w:val="0"/>
        <w:jc w:val="both"/>
        <w:rPr>
          <w:rFonts w:ascii="Calibri" w:hAnsi="Calibri" w:cs="Calibri"/>
        </w:rPr>
      </w:pPr>
    </w:p>
    <w:tbl>
      <w:tblPr>
        <w:tblStyle w:val="Grilledutableau"/>
        <w:tblW w:w="0" w:type="auto"/>
        <w:jc w:val="center"/>
        <w:tblLook w:val="04A0" w:firstRow="1" w:lastRow="0" w:firstColumn="1" w:lastColumn="0" w:noHBand="0" w:noVBand="1"/>
      </w:tblPr>
      <w:tblGrid>
        <w:gridCol w:w="3114"/>
        <w:gridCol w:w="1980"/>
      </w:tblGrid>
      <w:tr w:rsidR="00560BBF" w:rsidRPr="009F0FF4" w14:paraId="35AC0BF1" w14:textId="77777777" w:rsidTr="00560BBF">
        <w:trPr>
          <w:jc w:val="center"/>
        </w:trPr>
        <w:tc>
          <w:tcPr>
            <w:tcW w:w="3114" w:type="dxa"/>
          </w:tcPr>
          <w:p w14:paraId="423EE57D" w14:textId="2B8E97AF" w:rsidR="00560BBF" w:rsidRPr="009F0FF4" w:rsidRDefault="00560BBF" w:rsidP="00560BBF">
            <w:pPr>
              <w:pStyle w:val="Paragraphedeliste"/>
              <w:ind w:left="0"/>
              <w:contextualSpacing w:val="0"/>
              <w:jc w:val="both"/>
              <w:rPr>
                <w:rFonts w:ascii="Calibri" w:hAnsi="Calibri" w:cs="Calibri"/>
                <w:b/>
                <w:bCs/>
              </w:rPr>
            </w:pPr>
            <w:r w:rsidRPr="009F0FF4">
              <w:rPr>
                <w:rFonts w:ascii="Calibri" w:hAnsi="Calibri" w:cs="Calibri"/>
                <w:b/>
                <w:bCs/>
              </w:rPr>
              <w:t>Nombre d’années de service</w:t>
            </w:r>
          </w:p>
        </w:tc>
        <w:tc>
          <w:tcPr>
            <w:tcW w:w="1980" w:type="dxa"/>
          </w:tcPr>
          <w:p w14:paraId="40713976" w14:textId="49EA72B2" w:rsidR="00560BBF" w:rsidRPr="009F0FF4" w:rsidRDefault="00560BBF" w:rsidP="00560BBF">
            <w:pPr>
              <w:pStyle w:val="Paragraphedeliste"/>
              <w:ind w:left="0"/>
              <w:contextualSpacing w:val="0"/>
              <w:jc w:val="center"/>
              <w:rPr>
                <w:rFonts w:ascii="Calibri" w:hAnsi="Calibri" w:cs="Calibri"/>
                <w:b/>
                <w:bCs/>
              </w:rPr>
            </w:pPr>
            <w:r w:rsidRPr="009F0FF4">
              <w:rPr>
                <w:rFonts w:ascii="Calibri" w:hAnsi="Calibri" w:cs="Calibri"/>
                <w:b/>
                <w:bCs/>
              </w:rPr>
              <w:t>Durée de l’avis</w:t>
            </w:r>
          </w:p>
        </w:tc>
      </w:tr>
      <w:tr w:rsidR="00560BBF" w14:paraId="696EBBCB" w14:textId="77777777" w:rsidTr="00560BBF">
        <w:trPr>
          <w:jc w:val="center"/>
        </w:trPr>
        <w:tc>
          <w:tcPr>
            <w:tcW w:w="3114" w:type="dxa"/>
          </w:tcPr>
          <w:p w14:paraId="22BEFAC7" w14:textId="185DD17E" w:rsidR="00560BBF" w:rsidRDefault="00560BBF" w:rsidP="00560BBF">
            <w:pPr>
              <w:pStyle w:val="Paragraphedeliste"/>
              <w:ind w:left="0"/>
              <w:contextualSpacing w:val="0"/>
              <w:jc w:val="both"/>
              <w:rPr>
                <w:rFonts w:ascii="Calibri" w:hAnsi="Calibri" w:cs="Calibri"/>
              </w:rPr>
            </w:pPr>
            <w:r>
              <w:rPr>
                <w:rFonts w:ascii="Calibri" w:hAnsi="Calibri" w:cs="Calibri"/>
              </w:rPr>
              <w:t xml:space="preserve">Moins d’une année </w:t>
            </w:r>
          </w:p>
        </w:tc>
        <w:tc>
          <w:tcPr>
            <w:tcW w:w="1980" w:type="dxa"/>
          </w:tcPr>
          <w:p w14:paraId="2452F4BE" w14:textId="2ECDA851" w:rsidR="00560BBF" w:rsidRDefault="00560BBF" w:rsidP="00560BBF">
            <w:pPr>
              <w:pStyle w:val="Paragraphedeliste"/>
              <w:ind w:left="0"/>
              <w:contextualSpacing w:val="0"/>
              <w:jc w:val="center"/>
              <w:rPr>
                <w:rFonts w:ascii="Calibri" w:hAnsi="Calibri" w:cs="Calibri"/>
              </w:rPr>
            </w:pPr>
            <w:r>
              <w:rPr>
                <w:rFonts w:ascii="Calibri" w:hAnsi="Calibri" w:cs="Calibri"/>
              </w:rPr>
              <w:t>1 semaine</w:t>
            </w:r>
          </w:p>
        </w:tc>
      </w:tr>
      <w:tr w:rsidR="00560BBF" w14:paraId="0E49BFA5" w14:textId="77777777" w:rsidTr="00560BBF">
        <w:trPr>
          <w:jc w:val="center"/>
        </w:trPr>
        <w:tc>
          <w:tcPr>
            <w:tcW w:w="3114" w:type="dxa"/>
          </w:tcPr>
          <w:p w14:paraId="63F02F8D" w14:textId="623A9C19" w:rsidR="00560BBF" w:rsidRDefault="00560BBF" w:rsidP="00560BBF">
            <w:pPr>
              <w:pStyle w:val="Paragraphedeliste"/>
              <w:ind w:left="0"/>
              <w:contextualSpacing w:val="0"/>
              <w:jc w:val="both"/>
              <w:rPr>
                <w:rFonts w:ascii="Calibri" w:hAnsi="Calibri" w:cs="Calibri"/>
              </w:rPr>
            </w:pPr>
            <w:r>
              <w:rPr>
                <w:rFonts w:ascii="Calibri" w:hAnsi="Calibri" w:cs="Calibri"/>
              </w:rPr>
              <w:t>1 à 5 ans</w:t>
            </w:r>
          </w:p>
        </w:tc>
        <w:tc>
          <w:tcPr>
            <w:tcW w:w="1980" w:type="dxa"/>
          </w:tcPr>
          <w:p w14:paraId="58274717" w14:textId="7955998A" w:rsidR="00560BBF" w:rsidRDefault="00560BBF" w:rsidP="00560BBF">
            <w:pPr>
              <w:pStyle w:val="Paragraphedeliste"/>
              <w:ind w:left="0"/>
              <w:contextualSpacing w:val="0"/>
              <w:jc w:val="center"/>
              <w:rPr>
                <w:rFonts w:ascii="Calibri" w:hAnsi="Calibri" w:cs="Calibri"/>
              </w:rPr>
            </w:pPr>
            <w:r>
              <w:rPr>
                <w:rFonts w:ascii="Calibri" w:hAnsi="Calibri" w:cs="Calibri"/>
              </w:rPr>
              <w:t>2 semaines</w:t>
            </w:r>
          </w:p>
        </w:tc>
      </w:tr>
      <w:tr w:rsidR="00560BBF" w14:paraId="72E459C3" w14:textId="77777777" w:rsidTr="00560BBF">
        <w:trPr>
          <w:jc w:val="center"/>
        </w:trPr>
        <w:tc>
          <w:tcPr>
            <w:tcW w:w="3114" w:type="dxa"/>
          </w:tcPr>
          <w:p w14:paraId="35C118B3" w14:textId="7D83564D" w:rsidR="00560BBF" w:rsidRDefault="00560BBF" w:rsidP="00560BBF">
            <w:pPr>
              <w:pStyle w:val="Paragraphedeliste"/>
              <w:ind w:left="0"/>
              <w:contextualSpacing w:val="0"/>
              <w:jc w:val="both"/>
              <w:rPr>
                <w:rFonts w:ascii="Calibri" w:hAnsi="Calibri" w:cs="Calibri"/>
              </w:rPr>
            </w:pPr>
            <w:r>
              <w:rPr>
                <w:rFonts w:ascii="Calibri" w:hAnsi="Calibri" w:cs="Calibri"/>
              </w:rPr>
              <w:t>5 à 10 ans</w:t>
            </w:r>
          </w:p>
        </w:tc>
        <w:tc>
          <w:tcPr>
            <w:tcW w:w="1980" w:type="dxa"/>
          </w:tcPr>
          <w:p w14:paraId="3E49D49D" w14:textId="0DEF70A5" w:rsidR="00560BBF" w:rsidRDefault="00560BBF" w:rsidP="00560BBF">
            <w:pPr>
              <w:pStyle w:val="Paragraphedeliste"/>
              <w:ind w:left="0"/>
              <w:contextualSpacing w:val="0"/>
              <w:jc w:val="center"/>
              <w:rPr>
                <w:rFonts w:ascii="Calibri" w:hAnsi="Calibri" w:cs="Calibri"/>
              </w:rPr>
            </w:pPr>
            <w:r>
              <w:rPr>
                <w:rFonts w:ascii="Calibri" w:hAnsi="Calibri" w:cs="Calibri"/>
              </w:rPr>
              <w:t>4 semaines</w:t>
            </w:r>
          </w:p>
        </w:tc>
      </w:tr>
      <w:tr w:rsidR="00560BBF" w14:paraId="41AE8055" w14:textId="77777777" w:rsidTr="00560BBF">
        <w:trPr>
          <w:jc w:val="center"/>
        </w:trPr>
        <w:tc>
          <w:tcPr>
            <w:tcW w:w="3114" w:type="dxa"/>
          </w:tcPr>
          <w:p w14:paraId="7F1E5FCE" w14:textId="3292C567" w:rsidR="00560BBF" w:rsidRDefault="00560BBF" w:rsidP="00560BBF">
            <w:pPr>
              <w:pStyle w:val="Paragraphedeliste"/>
              <w:ind w:left="0"/>
              <w:contextualSpacing w:val="0"/>
              <w:jc w:val="both"/>
              <w:rPr>
                <w:rFonts w:ascii="Calibri" w:hAnsi="Calibri" w:cs="Calibri"/>
              </w:rPr>
            </w:pPr>
            <w:r>
              <w:rPr>
                <w:rFonts w:ascii="Calibri" w:hAnsi="Calibri" w:cs="Calibri"/>
              </w:rPr>
              <w:t xml:space="preserve">10 à 15 ans </w:t>
            </w:r>
          </w:p>
        </w:tc>
        <w:tc>
          <w:tcPr>
            <w:tcW w:w="1980" w:type="dxa"/>
          </w:tcPr>
          <w:p w14:paraId="6FAAECF3" w14:textId="3557A9EB" w:rsidR="00560BBF" w:rsidRDefault="00560BBF" w:rsidP="00560BBF">
            <w:pPr>
              <w:pStyle w:val="Paragraphedeliste"/>
              <w:ind w:left="0"/>
              <w:contextualSpacing w:val="0"/>
              <w:jc w:val="center"/>
              <w:rPr>
                <w:rFonts w:ascii="Calibri" w:hAnsi="Calibri" w:cs="Calibri"/>
              </w:rPr>
            </w:pPr>
            <w:r>
              <w:rPr>
                <w:rFonts w:ascii="Calibri" w:hAnsi="Calibri" w:cs="Calibri"/>
              </w:rPr>
              <w:t>8 semaines</w:t>
            </w:r>
          </w:p>
        </w:tc>
      </w:tr>
      <w:tr w:rsidR="00560BBF" w14:paraId="2BB34B58" w14:textId="77777777" w:rsidTr="00560BBF">
        <w:trPr>
          <w:jc w:val="center"/>
        </w:trPr>
        <w:tc>
          <w:tcPr>
            <w:tcW w:w="3114" w:type="dxa"/>
          </w:tcPr>
          <w:p w14:paraId="4BED6958" w14:textId="43ABDCF4" w:rsidR="00560BBF" w:rsidRDefault="00560BBF" w:rsidP="00560BBF">
            <w:pPr>
              <w:pStyle w:val="Paragraphedeliste"/>
              <w:ind w:left="0"/>
              <w:contextualSpacing w:val="0"/>
              <w:jc w:val="both"/>
              <w:rPr>
                <w:rFonts w:ascii="Calibri" w:hAnsi="Calibri" w:cs="Calibri"/>
              </w:rPr>
            </w:pPr>
            <w:r>
              <w:rPr>
                <w:rFonts w:ascii="Calibri" w:hAnsi="Calibri" w:cs="Calibri"/>
              </w:rPr>
              <w:t>Plus de 15 ans</w:t>
            </w:r>
          </w:p>
        </w:tc>
        <w:tc>
          <w:tcPr>
            <w:tcW w:w="1980" w:type="dxa"/>
          </w:tcPr>
          <w:p w14:paraId="36C84490" w14:textId="3A82EDE6" w:rsidR="00560BBF" w:rsidRDefault="00560BBF" w:rsidP="00560BBF">
            <w:pPr>
              <w:pStyle w:val="Paragraphedeliste"/>
              <w:ind w:left="0"/>
              <w:contextualSpacing w:val="0"/>
              <w:jc w:val="center"/>
              <w:rPr>
                <w:rFonts w:ascii="Calibri" w:hAnsi="Calibri" w:cs="Calibri"/>
              </w:rPr>
            </w:pPr>
            <w:r>
              <w:rPr>
                <w:rFonts w:ascii="Calibri" w:hAnsi="Calibri" w:cs="Calibri"/>
              </w:rPr>
              <w:t>12 semaines</w:t>
            </w:r>
          </w:p>
        </w:tc>
      </w:tr>
    </w:tbl>
    <w:p w14:paraId="0E51E4E0" w14:textId="77777777" w:rsidR="009F0FF4" w:rsidRDefault="009F0FF4" w:rsidP="00B7242A">
      <w:pPr>
        <w:pStyle w:val="Paragraphedeliste"/>
        <w:spacing w:before="120"/>
        <w:ind w:left="1378"/>
        <w:contextualSpacing w:val="0"/>
        <w:jc w:val="both"/>
        <w:rPr>
          <w:rFonts w:ascii="Calibri" w:hAnsi="Calibri" w:cs="Calibri"/>
        </w:rPr>
      </w:pPr>
    </w:p>
    <w:p w14:paraId="154CD972" w14:textId="57C00F39" w:rsidR="00DE689E" w:rsidRPr="009F0FF4" w:rsidRDefault="00DE689E" w:rsidP="00670542">
      <w:pPr>
        <w:pStyle w:val="Paragraphedeliste"/>
        <w:numPr>
          <w:ilvl w:val="0"/>
          <w:numId w:val="19"/>
        </w:numPr>
        <w:spacing w:before="120"/>
        <w:ind w:left="1378" w:hanging="357"/>
        <w:contextualSpacing w:val="0"/>
        <w:jc w:val="both"/>
        <w:rPr>
          <w:rFonts w:ascii="Calibri" w:hAnsi="Calibri" w:cs="Calibri"/>
        </w:rPr>
      </w:pPr>
      <w:r w:rsidRPr="009F0FF4">
        <w:rPr>
          <w:rFonts w:ascii="Calibri" w:hAnsi="Calibri" w:cs="Calibri"/>
        </w:rPr>
        <w:t xml:space="preserve">Par ailleurs, dans le cas de l’octroi d’un contrat de moins de 12 semaines à une professionnelle ou un professionnel de recherche qui justifie plus de 15 ans de service cumulé, l’avis sera donné pour l’équivalent de la durée du contrat octroyé avec un minimum de </w:t>
      </w:r>
      <w:r w:rsidR="00646BA4">
        <w:rPr>
          <w:rFonts w:ascii="Calibri" w:hAnsi="Calibri" w:cs="Calibri"/>
        </w:rPr>
        <w:t>8</w:t>
      </w:r>
      <w:r w:rsidR="00646BA4" w:rsidRPr="009F0FF4">
        <w:rPr>
          <w:rFonts w:ascii="Calibri" w:hAnsi="Calibri" w:cs="Calibri"/>
        </w:rPr>
        <w:t xml:space="preserve"> </w:t>
      </w:r>
      <w:r w:rsidRPr="009F0FF4">
        <w:rPr>
          <w:rFonts w:ascii="Calibri" w:hAnsi="Calibri" w:cs="Calibri"/>
        </w:rPr>
        <w:t>semaines.</w:t>
      </w:r>
    </w:p>
    <w:p w14:paraId="403EA874" w14:textId="3598F0FD" w:rsidR="00DE689E" w:rsidRPr="000D16D3" w:rsidRDefault="00DE689E" w:rsidP="00670542">
      <w:pPr>
        <w:pStyle w:val="Paragraphedeliste"/>
        <w:numPr>
          <w:ilvl w:val="0"/>
          <w:numId w:val="19"/>
        </w:numPr>
        <w:spacing w:before="120"/>
        <w:ind w:left="1378" w:hanging="357"/>
        <w:contextualSpacing w:val="0"/>
        <w:jc w:val="both"/>
        <w:rPr>
          <w:rFonts w:ascii="Calibri" w:hAnsi="Calibri" w:cs="Calibri"/>
        </w:rPr>
      </w:pPr>
      <w:r w:rsidRPr="000D16D3">
        <w:rPr>
          <w:rFonts w:ascii="Calibri" w:hAnsi="Calibri" w:cs="Calibri"/>
        </w:rPr>
        <w:t>Une copie de cet avis est transmise au Syndicat.</w:t>
      </w:r>
    </w:p>
    <w:p w14:paraId="3513B664" w14:textId="77777777" w:rsidR="00E957E4" w:rsidRDefault="00E957E4" w:rsidP="00CB4871">
      <w:pPr>
        <w:jc w:val="both"/>
        <w:rPr>
          <w:rFonts w:ascii="Calibri" w:hAnsi="Calibri" w:cs="Calibri"/>
        </w:rPr>
      </w:pPr>
    </w:p>
    <w:p w14:paraId="3ED15344" w14:textId="4ABAF37D" w:rsidR="00DE689E" w:rsidRPr="002C2087" w:rsidRDefault="0048786D" w:rsidP="00CB4871">
      <w:pPr>
        <w:ind w:left="1021" w:hanging="1021"/>
        <w:jc w:val="both"/>
        <w:rPr>
          <w:rFonts w:ascii="Calibri" w:hAnsi="Calibri" w:cs="Calibri"/>
        </w:rPr>
      </w:pPr>
      <w:r>
        <w:rPr>
          <w:rFonts w:ascii="Calibri" w:hAnsi="Calibri" w:cs="Calibri"/>
        </w:rPr>
        <w:lastRenderedPageBreak/>
        <w:t>11.4</w:t>
      </w:r>
      <w:r>
        <w:rPr>
          <w:rFonts w:ascii="Calibri" w:hAnsi="Calibri" w:cs="Calibri"/>
        </w:rPr>
        <w:tab/>
      </w:r>
      <w:r w:rsidR="00DE689E" w:rsidRPr="002C2087">
        <w:rPr>
          <w:rFonts w:ascii="Calibri" w:hAnsi="Calibri" w:cs="Calibri"/>
        </w:rPr>
        <w:t xml:space="preserve">L’Employeur qui ne donne pas l’avis prévu </w:t>
      </w:r>
      <w:r w:rsidR="0058166A">
        <w:rPr>
          <w:rFonts w:ascii="Calibri" w:hAnsi="Calibri" w:cs="Calibri"/>
        </w:rPr>
        <w:t xml:space="preserve">au paragraphe </w:t>
      </w:r>
      <w:r w:rsidR="00DE689E" w:rsidRPr="002C2087">
        <w:rPr>
          <w:rFonts w:ascii="Calibri" w:hAnsi="Calibri" w:cs="Calibri"/>
        </w:rPr>
        <w:t>1</w:t>
      </w:r>
      <w:r w:rsidR="008C1F2F" w:rsidRPr="002C2087">
        <w:rPr>
          <w:rFonts w:ascii="Calibri" w:hAnsi="Calibri" w:cs="Calibri"/>
        </w:rPr>
        <w:t>1</w:t>
      </w:r>
      <w:r w:rsidR="00DE689E" w:rsidRPr="002C2087">
        <w:rPr>
          <w:rFonts w:ascii="Calibri" w:hAnsi="Calibri" w:cs="Calibri"/>
        </w:rPr>
        <w:t>.3 ou qui donne un avis d’une durée insuffisante doit verser à la professionnelle ou au professionnel de recherche une indemnité compensatrice équivalente à son salaire habituel, sans tenir compte des heures supplémentaires, pour une période égale à celle de la durée ou de la durée résiduaire de l’avis auquel il avait droit. Cette indemnité doit être versée au moment de la cessation d’emploi.</w:t>
      </w:r>
    </w:p>
    <w:p w14:paraId="653540C5" w14:textId="77777777" w:rsidR="0058166A" w:rsidRDefault="0058166A" w:rsidP="00CB4871">
      <w:pPr>
        <w:ind w:left="703" w:hanging="703"/>
        <w:jc w:val="both"/>
        <w:rPr>
          <w:rFonts w:ascii="Calibri" w:hAnsi="Calibri" w:cs="Calibri"/>
        </w:rPr>
      </w:pPr>
    </w:p>
    <w:p w14:paraId="7F742B78" w14:textId="0227B5D1" w:rsidR="00DE689E" w:rsidRPr="002C2087" w:rsidRDefault="0048786D" w:rsidP="00CB4871">
      <w:pPr>
        <w:ind w:left="1021" w:hanging="1021"/>
        <w:jc w:val="both"/>
        <w:rPr>
          <w:rFonts w:ascii="Calibri" w:hAnsi="Calibri" w:cs="Calibri"/>
        </w:rPr>
      </w:pPr>
      <w:r>
        <w:rPr>
          <w:rFonts w:ascii="Calibri" w:hAnsi="Calibri" w:cs="Calibri"/>
        </w:rPr>
        <w:t>11.5</w:t>
      </w:r>
      <w:r>
        <w:rPr>
          <w:rFonts w:ascii="Calibri" w:hAnsi="Calibri" w:cs="Calibri"/>
        </w:rPr>
        <w:tab/>
      </w:r>
      <w:r w:rsidR="00DE689E" w:rsidRPr="002C2087">
        <w:rPr>
          <w:rFonts w:ascii="Calibri" w:hAnsi="Calibri" w:cs="Calibri"/>
        </w:rPr>
        <w:t xml:space="preserve">La professionnelle ou le professionnel de recherche qui démissionne de son emploi doit aviser la </w:t>
      </w:r>
      <w:r w:rsidR="00650676">
        <w:rPr>
          <w:rFonts w:ascii="Calibri" w:hAnsi="Calibri" w:cs="Calibri"/>
        </w:rPr>
        <w:t>chercheuse</w:t>
      </w:r>
      <w:r w:rsidR="00DE689E" w:rsidRPr="002C2087">
        <w:rPr>
          <w:rFonts w:ascii="Calibri" w:hAnsi="Calibri" w:cs="Calibri"/>
        </w:rPr>
        <w:t xml:space="preserve"> ou le chercheur responsable au moins 14 jours avant la date d’entrée en vigueur de sa démission. Le délai peut être moindre après entente entre l’Employeur et la professionnelle ou le professionnel de recherche. </w:t>
      </w:r>
    </w:p>
    <w:p w14:paraId="778CD83A" w14:textId="77777777" w:rsidR="0048786D" w:rsidRDefault="0048786D" w:rsidP="00CB4871">
      <w:pPr>
        <w:jc w:val="both"/>
        <w:rPr>
          <w:rFonts w:ascii="Calibri" w:hAnsi="Calibri" w:cs="Calibri"/>
        </w:rPr>
      </w:pPr>
    </w:p>
    <w:p w14:paraId="26B49DA5" w14:textId="4B022A8F" w:rsidR="00DE689E" w:rsidRPr="002C2087" w:rsidRDefault="00DE689E" w:rsidP="00CB4871">
      <w:pPr>
        <w:ind w:left="1021"/>
        <w:jc w:val="both"/>
        <w:rPr>
          <w:rFonts w:ascii="Calibri" w:hAnsi="Calibri" w:cs="Calibri"/>
        </w:rPr>
      </w:pPr>
      <w:r w:rsidRPr="002C2087">
        <w:rPr>
          <w:rFonts w:ascii="Calibri" w:hAnsi="Calibri" w:cs="Calibri"/>
        </w:rPr>
        <w:t>La démission est un acte libre et volontaire qui entra</w:t>
      </w:r>
      <w:r w:rsidR="00C20F51">
        <w:rPr>
          <w:rFonts w:ascii="Calibri" w:hAnsi="Calibri" w:cs="Calibri"/>
        </w:rPr>
        <w:t>î</w:t>
      </w:r>
      <w:r w:rsidRPr="002C2087">
        <w:rPr>
          <w:rFonts w:ascii="Calibri" w:hAnsi="Calibri" w:cs="Calibri"/>
        </w:rPr>
        <w:t xml:space="preserve">ne une rupture définitive du lien d’emploi et la perte du service cumulé. </w:t>
      </w:r>
    </w:p>
    <w:p w14:paraId="7A1090F0" w14:textId="77777777" w:rsidR="00DE689E" w:rsidRPr="002C2087" w:rsidRDefault="00DE689E" w:rsidP="00CB4871">
      <w:pPr>
        <w:jc w:val="both"/>
        <w:rPr>
          <w:rFonts w:ascii="Calibri" w:hAnsi="Calibri" w:cs="Calibri"/>
        </w:rPr>
      </w:pPr>
      <w:r w:rsidRPr="002C2087">
        <w:rPr>
          <w:rFonts w:ascii="Calibri" w:hAnsi="Calibri" w:cs="Calibri"/>
        </w:rPr>
        <w:br w:type="page"/>
      </w:r>
    </w:p>
    <w:p w14:paraId="68954AC2" w14:textId="0BE9F03A" w:rsidR="00DE689E" w:rsidRPr="00CF0B00" w:rsidRDefault="0048786D" w:rsidP="00CF0B00">
      <w:pPr>
        <w:pStyle w:val="Niveau1"/>
      </w:pPr>
      <w:bookmarkStart w:id="30" w:name="_Toc486429659"/>
      <w:bookmarkStart w:id="31" w:name="_Toc98329310"/>
      <w:r w:rsidRPr="00CF0B00">
        <w:lastRenderedPageBreak/>
        <w:t>ARTICLE 12</w:t>
      </w:r>
      <w:r w:rsidRPr="00CF0B00">
        <w:tab/>
      </w:r>
      <w:r w:rsidR="00DE689E" w:rsidRPr="00CF0B00">
        <w:t>LISTE DE DISPONIBILITÉ ET DE LIEN D’EMPLOI</w:t>
      </w:r>
      <w:bookmarkEnd w:id="30"/>
      <w:bookmarkEnd w:id="31"/>
    </w:p>
    <w:p w14:paraId="42BB0B78" w14:textId="34DD12D2" w:rsidR="00DE689E" w:rsidRPr="002C2087" w:rsidRDefault="00DE689E" w:rsidP="00CB4871">
      <w:pPr>
        <w:ind w:left="1021" w:hanging="1021"/>
        <w:jc w:val="both"/>
        <w:rPr>
          <w:rFonts w:ascii="Calibri" w:hAnsi="Calibri" w:cs="Calibri"/>
        </w:rPr>
      </w:pPr>
      <w:r w:rsidRPr="002C2087">
        <w:rPr>
          <w:rFonts w:ascii="Calibri" w:hAnsi="Calibri" w:cs="Calibri"/>
        </w:rPr>
        <w:t>1</w:t>
      </w:r>
      <w:r w:rsidR="0043135F" w:rsidRPr="002C2087">
        <w:rPr>
          <w:rFonts w:ascii="Calibri" w:hAnsi="Calibri" w:cs="Calibri"/>
        </w:rPr>
        <w:t>2</w:t>
      </w:r>
      <w:r w:rsidRPr="002C2087">
        <w:rPr>
          <w:rFonts w:ascii="Calibri" w:hAnsi="Calibri" w:cs="Calibri"/>
        </w:rPr>
        <w:t>.1</w:t>
      </w:r>
      <w:r w:rsidRPr="002C2087">
        <w:rPr>
          <w:rFonts w:ascii="Calibri" w:hAnsi="Calibri" w:cs="Calibri"/>
        </w:rPr>
        <w:tab/>
      </w:r>
      <w:r w:rsidR="00A97BD2" w:rsidRPr="002C2087">
        <w:rPr>
          <w:rFonts w:ascii="Calibri" w:hAnsi="Calibri" w:cs="Calibri"/>
        </w:rPr>
        <w:t>L’</w:t>
      </w:r>
      <w:r w:rsidR="00A97BD2">
        <w:rPr>
          <w:rFonts w:ascii="Calibri" w:hAnsi="Calibri" w:cs="Calibri"/>
        </w:rPr>
        <w:t>E</w:t>
      </w:r>
      <w:r w:rsidR="00A97BD2" w:rsidRPr="002C2087">
        <w:rPr>
          <w:rFonts w:ascii="Calibri" w:hAnsi="Calibri" w:cs="Calibri"/>
        </w:rPr>
        <w:t xml:space="preserve">mployeur </w:t>
      </w:r>
      <w:r w:rsidRPr="002C2087">
        <w:rPr>
          <w:rFonts w:ascii="Calibri" w:hAnsi="Calibri" w:cs="Calibri"/>
        </w:rPr>
        <w:t>tient une liste de disponibilité de toutes les professionnelles et de tous les professionnels de recherche mis(e)s à pied en vertu des articles </w:t>
      </w:r>
      <w:r w:rsidR="00FA19F3">
        <w:rPr>
          <w:rFonts w:ascii="Calibri" w:hAnsi="Calibri" w:cs="Calibri"/>
        </w:rPr>
        <w:t>10</w:t>
      </w:r>
      <w:r w:rsidR="00FA19F3" w:rsidRPr="002C2087">
        <w:rPr>
          <w:rFonts w:ascii="Calibri" w:hAnsi="Calibri" w:cs="Calibri"/>
        </w:rPr>
        <w:t xml:space="preserve"> </w:t>
      </w:r>
      <w:r w:rsidRPr="002C2087">
        <w:rPr>
          <w:rFonts w:ascii="Calibri" w:hAnsi="Calibri" w:cs="Calibri"/>
        </w:rPr>
        <w:t xml:space="preserve">ou </w:t>
      </w:r>
      <w:r w:rsidR="00FA19F3">
        <w:rPr>
          <w:rFonts w:ascii="Calibri" w:hAnsi="Calibri" w:cs="Calibri"/>
        </w:rPr>
        <w:t>11</w:t>
      </w:r>
      <w:r w:rsidR="00FA19F3" w:rsidRPr="002C2087">
        <w:rPr>
          <w:rFonts w:ascii="Calibri" w:hAnsi="Calibri" w:cs="Calibri"/>
        </w:rPr>
        <w:t xml:space="preserve"> </w:t>
      </w:r>
      <w:r w:rsidRPr="002C2087">
        <w:rPr>
          <w:rFonts w:ascii="Calibri" w:hAnsi="Calibri" w:cs="Calibri"/>
        </w:rPr>
        <w:t>qui comptent 180 jours de calendrier et plus de service cumulé. Le nom de la professionnelle ou du professionnel de recherche est inscrit automatiquement sur la liste.</w:t>
      </w:r>
    </w:p>
    <w:p w14:paraId="38F600F8" w14:textId="77777777" w:rsidR="00632A7E" w:rsidRDefault="00632A7E" w:rsidP="00CB4871">
      <w:pPr>
        <w:jc w:val="both"/>
        <w:rPr>
          <w:rFonts w:ascii="Calibri" w:hAnsi="Calibri" w:cs="Calibri"/>
        </w:rPr>
      </w:pPr>
    </w:p>
    <w:p w14:paraId="1CB3D9AE" w14:textId="11389CFD" w:rsidR="00DE689E" w:rsidRPr="002C2087" w:rsidRDefault="00DE689E" w:rsidP="00CB4871">
      <w:pPr>
        <w:ind w:left="1021" w:hanging="1021"/>
        <w:jc w:val="both"/>
        <w:rPr>
          <w:rFonts w:ascii="Calibri" w:hAnsi="Calibri" w:cs="Calibri"/>
        </w:rPr>
      </w:pPr>
      <w:r w:rsidRPr="002C2087">
        <w:rPr>
          <w:rFonts w:ascii="Calibri" w:hAnsi="Calibri" w:cs="Calibri"/>
        </w:rPr>
        <w:t>1</w:t>
      </w:r>
      <w:r w:rsidR="0043135F" w:rsidRPr="002C2087">
        <w:rPr>
          <w:rFonts w:ascii="Calibri" w:hAnsi="Calibri" w:cs="Calibri"/>
        </w:rPr>
        <w:t>2</w:t>
      </w:r>
      <w:r w:rsidRPr="002C2087">
        <w:rPr>
          <w:rFonts w:ascii="Calibri" w:hAnsi="Calibri" w:cs="Calibri"/>
        </w:rPr>
        <w:t>.2</w:t>
      </w:r>
      <w:r w:rsidRPr="002C2087">
        <w:rPr>
          <w:rFonts w:ascii="Calibri" w:hAnsi="Calibri" w:cs="Calibri"/>
        </w:rPr>
        <w:tab/>
        <w:t xml:space="preserve">La professionnelle ou le professionnel de recherche est inscrit(e) sur cette liste pour une période maximale de </w:t>
      </w:r>
      <w:r w:rsidR="00F50EB0">
        <w:rPr>
          <w:rFonts w:ascii="Calibri" w:hAnsi="Calibri" w:cs="Calibri"/>
        </w:rPr>
        <w:t>2</w:t>
      </w:r>
      <w:r w:rsidR="00F50EB0" w:rsidRPr="002C2087">
        <w:rPr>
          <w:rFonts w:ascii="Calibri" w:hAnsi="Calibri" w:cs="Calibri"/>
        </w:rPr>
        <w:t xml:space="preserve"> </w:t>
      </w:r>
      <w:r w:rsidRPr="002C2087">
        <w:rPr>
          <w:rFonts w:ascii="Calibri" w:hAnsi="Calibri" w:cs="Calibri"/>
        </w:rPr>
        <w:t xml:space="preserve">ans suivant la date </w:t>
      </w:r>
      <w:r w:rsidR="00411AC4">
        <w:rPr>
          <w:rFonts w:ascii="Calibri" w:hAnsi="Calibri" w:cs="Calibri"/>
        </w:rPr>
        <w:t>d'effet</w:t>
      </w:r>
      <w:r w:rsidRPr="002C2087">
        <w:rPr>
          <w:rFonts w:ascii="Calibri" w:hAnsi="Calibri" w:cs="Calibri"/>
        </w:rPr>
        <w:t xml:space="preserve"> de sa mise à pied. Après </w:t>
      </w:r>
      <w:r w:rsidR="00F50EB0">
        <w:rPr>
          <w:rFonts w:ascii="Calibri" w:hAnsi="Calibri" w:cs="Calibri"/>
        </w:rPr>
        <w:t>2</w:t>
      </w:r>
      <w:r w:rsidR="00F50EB0" w:rsidRPr="002C2087">
        <w:rPr>
          <w:rFonts w:ascii="Calibri" w:hAnsi="Calibri" w:cs="Calibri"/>
        </w:rPr>
        <w:t xml:space="preserve"> </w:t>
      </w:r>
      <w:r w:rsidRPr="002C2087">
        <w:rPr>
          <w:rFonts w:ascii="Calibri" w:hAnsi="Calibri" w:cs="Calibri"/>
        </w:rPr>
        <w:t xml:space="preserve">ans, la professionnelle ou le professionnel de recherche qui n’exerce aucun emploi chez </w:t>
      </w:r>
      <w:r w:rsidR="00A97BD2" w:rsidRPr="002C2087">
        <w:rPr>
          <w:rFonts w:ascii="Calibri" w:hAnsi="Calibri" w:cs="Calibri"/>
        </w:rPr>
        <w:t>l’</w:t>
      </w:r>
      <w:r w:rsidR="00A97BD2">
        <w:rPr>
          <w:rFonts w:ascii="Calibri" w:hAnsi="Calibri" w:cs="Calibri"/>
        </w:rPr>
        <w:t>E</w:t>
      </w:r>
      <w:r w:rsidR="00A97BD2" w:rsidRPr="002C2087">
        <w:rPr>
          <w:rFonts w:ascii="Calibri" w:hAnsi="Calibri" w:cs="Calibri"/>
        </w:rPr>
        <w:t xml:space="preserve">mployeur </w:t>
      </w:r>
      <w:r w:rsidRPr="002C2087">
        <w:rPr>
          <w:rFonts w:ascii="Calibri" w:hAnsi="Calibri" w:cs="Calibri"/>
        </w:rPr>
        <w:t>voit son nom rayé de la liste et son lien d’emploi rompu.</w:t>
      </w:r>
    </w:p>
    <w:p w14:paraId="3CEE7C49" w14:textId="77777777" w:rsidR="00632A7E" w:rsidRDefault="00632A7E" w:rsidP="00CB4871">
      <w:pPr>
        <w:jc w:val="both"/>
        <w:rPr>
          <w:rFonts w:ascii="Calibri" w:hAnsi="Calibri" w:cs="Calibri"/>
        </w:rPr>
      </w:pPr>
    </w:p>
    <w:p w14:paraId="3AB2AEF2" w14:textId="43EB5E71" w:rsidR="00DE689E" w:rsidRPr="002C2087" w:rsidRDefault="00DE689E" w:rsidP="00CB4871">
      <w:pPr>
        <w:ind w:left="1021" w:hanging="1021"/>
        <w:jc w:val="both"/>
        <w:rPr>
          <w:rFonts w:ascii="Calibri" w:hAnsi="Calibri" w:cs="Calibri"/>
        </w:rPr>
      </w:pPr>
      <w:r w:rsidRPr="002C2087">
        <w:rPr>
          <w:rFonts w:ascii="Calibri" w:hAnsi="Calibri" w:cs="Calibri"/>
        </w:rPr>
        <w:t>1</w:t>
      </w:r>
      <w:r w:rsidR="0043135F" w:rsidRPr="002C2087">
        <w:rPr>
          <w:rFonts w:ascii="Calibri" w:hAnsi="Calibri" w:cs="Calibri"/>
        </w:rPr>
        <w:t>2</w:t>
      </w:r>
      <w:r w:rsidRPr="002C2087">
        <w:rPr>
          <w:rFonts w:ascii="Calibri" w:hAnsi="Calibri" w:cs="Calibri"/>
        </w:rPr>
        <w:t>.3</w:t>
      </w:r>
      <w:r w:rsidRPr="002C2087">
        <w:rPr>
          <w:rFonts w:ascii="Calibri" w:hAnsi="Calibri" w:cs="Calibri"/>
        </w:rPr>
        <w:tab/>
        <w:t xml:space="preserve">Toute modification à la liste de disponibilité est transmise par voie électronique au </w:t>
      </w:r>
      <w:r w:rsidR="00996F5C">
        <w:rPr>
          <w:rFonts w:ascii="Calibri" w:hAnsi="Calibri" w:cs="Calibri"/>
        </w:rPr>
        <w:t>S</w:t>
      </w:r>
      <w:r w:rsidR="00996F5C" w:rsidRPr="002C2087">
        <w:rPr>
          <w:rFonts w:ascii="Calibri" w:hAnsi="Calibri" w:cs="Calibri"/>
        </w:rPr>
        <w:t xml:space="preserve">yndicat </w:t>
      </w:r>
      <w:r w:rsidRPr="002C2087">
        <w:rPr>
          <w:rFonts w:ascii="Calibri" w:hAnsi="Calibri" w:cs="Calibri"/>
        </w:rPr>
        <w:t xml:space="preserve">et est rendue disponible à la </w:t>
      </w:r>
      <w:r w:rsidR="00650676">
        <w:rPr>
          <w:rFonts w:ascii="Calibri" w:hAnsi="Calibri" w:cs="Calibri"/>
        </w:rPr>
        <w:t>chercheuse</w:t>
      </w:r>
      <w:r w:rsidRPr="002C2087">
        <w:rPr>
          <w:rFonts w:ascii="Calibri" w:hAnsi="Calibri" w:cs="Calibri"/>
        </w:rPr>
        <w:t xml:space="preserve"> ou au chercheur responsable ou désigné(e) qui en fait la demande. Elle contient les données suivantes relatives aux professionnelles et professionnels de recherche concernés :</w:t>
      </w:r>
    </w:p>
    <w:p w14:paraId="73EE3F5F" w14:textId="52E3790B" w:rsidR="00DE689E" w:rsidRPr="0058166A" w:rsidRDefault="00DE689E" w:rsidP="00670542">
      <w:pPr>
        <w:pStyle w:val="Paragraphedeliste"/>
        <w:numPr>
          <w:ilvl w:val="0"/>
          <w:numId w:val="20"/>
        </w:numPr>
        <w:spacing w:before="120"/>
        <w:ind w:left="1378" w:hanging="357"/>
        <w:contextualSpacing w:val="0"/>
        <w:jc w:val="both"/>
        <w:rPr>
          <w:rFonts w:ascii="Calibri" w:hAnsi="Calibri" w:cs="Calibri"/>
        </w:rPr>
      </w:pPr>
      <w:r w:rsidRPr="0058166A">
        <w:rPr>
          <w:rFonts w:ascii="Calibri" w:hAnsi="Calibri" w:cs="Calibri"/>
        </w:rPr>
        <w:t>nom et prénom ;</w:t>
      </w:r>
    </w:p>
    <w:p w14:paraId="160207F7" w14:textId="4B7AB6D2" w:rsidR="00DE689E" w:rsidRPr="0058166A" w:rsidRDefault="00DE689E" w:rsidP="00670542">
      <w:pPr>
        <w:pStyle w:val="Paragraphedeliste"/>
        <w:numPr>
          <w:ilvl w:val="0"/>
          <w:numId w:val="20"/>
        </w:numPr>
        <w:spacing w:before="120"/>
        <w:ind w:left="1378" w:hanging="357"/>
        <w:contextualSpacing w:val="0"/>
        <w:jc w:val="both"/>
        <w:rPr>
          <w:rFonts w:ascii="Calibri" w:hAnsi="Calibri" w:cs="Calibri"/>
        </w:rPr>
      </w:pPr>
      <w:r w:rsidRPr="0058166A">
        <w:rPr>
          <w:rFonts w:ascii="Calibri" w:hAnsi="Calibri" w:cs="Calibri"/>
        </w:rPr>
        <w:t xml:space="preserve">adresse de courrier électronique fournie par </w:t>
      </w:r>
      <w:r w:rsidR="00A97BD2" w:rsidRPr="0058166A">
        <w:rPr>
          <w:rFonts w:ascii="Calibri" w:hAnsi="Calibri" w:cs="Calibri"/>
        </w:rPr>
        <w:t>l’</w:t>
      </w:r>
      <w:r w:rsidR="00A97BD2">
        <w:rPr>
          <w:rFonts w:ascii="Calibri" w:hAnsi="Calibri" w:cs="Calibri"/>
        </w:rPr>
        <w:t>E</w:t>
      </w:r>
      <w:r w:rsidR="00A97BD2" w:rsidRPr="0058166A">
        <w:rPr>
          <w:rFonts w:ascii="Calibri" w:hAnsi="Calibri" w:cs="Calibri"/>
        </w:rPr>
        <w:t>mployeur</w:t>
      </w:r>
      <w:r w:rsidR="00CE507D" w:rsidRPr="0058166A">
        <w:rPr>
          <w:rFonts w:ascii="Calibri" w:hAnsi="Calibri" w:cs="Calibri"/>
        </w:rPr>
        <w:t> </w:t>
      </w:r>
      <w:r w:rsidRPr="0058166A">
        <w:rPr>
          <w:rFonts w:ascii="Calibri" w:hAnsi="Calibri" w:cs="Calibri"/>
        </w:rPr>
        <w:t>;</w:t>
      </w:r>
    </w:p>
    <w:p w14:paraId="66F84A4C" w14:textId="3792E84C" w:rsidR="00DE689E" w:rsidRPr="0058166A" w:rsidRDefault="00DE689E" w:rsidP="00670542">
      <w:pPr>
        <w:pStyle w:val="Paragraphedeliste"/>
        <w:numPr>
          <w:ilvl w:val="0"/>
          <w:numId w:val="20"/>
        </w:numPr>
        <w:spacing w:before="120"/>
        <w:ind w:left="1378" w:hanging="357"/>
        <w:contextualSpacing w:val="0"/>
        <w:jc w:val="both"/>
        <w:rPr>
          <w:rFonts w:ascii="Calibri" w:hAnsi="Calibri" w:cs="Calibri"/>
        </w:rPr>
      </w:pPr>
      <w:r w:rsidRPr="0058166A">
        <w:rPr>
          <w:rFonts w:ascii="Calibri" w:hAnsi="Calibri" w:cs="Calibri"/>
        </w:rPr>
        <w:t>numéros de téléphone (</w:t>
      </w:r>
      <w:r w:rsidR="00F50EB0">
        <w:rPr>
          <w:rFonts w:ascii="Calibri" w:hAnsi="Calibri" w:cs="Calibri"/>
        </w:rPr>
        <w:t>2</w:t>
      </w:r>
      <w:r w:rsidR="00F50EB0" w:rsidRPr="0058166A">
        <w:rPr>
          <w:rFonts w:ascii="Calibri" w:hAnsi="Calibri" w:cs="Calibri"/>
        </w:rPr>
        <w:t xml:space="preserve"> </w:t>
      </w:r>
      <w:r w:rsidRPr="0058166A">
        <w:rPr>
          <w:rFonts w:ascii="Calibri" w:hAnsi="Calibri" w:cs="Calibri"/>
        </w:rPr>
        <w:t>numéros maximum) ;</w:t>
      </w:r>
    </w:p>
    <w:p w14:paraId="5E472EF5" w14:textId="109B7080" w:rsidR="00DE689E" w:rsidRPr="0058166A" w:rsidRDefault="00DE689E" w:rsidP="00670542">
      <w:pPr>
        <w:pStyle w:val="Paragraphedeliste"/>
        <w:numPr>
          <w:ilvl w:val="0"/>
          <w:numId w:val="20"/>
        </w:numPr>
        <w:spacing w:before="120"/>
        <w:ind w:left="1378" w:hanging="357"/>
        <w:contextualSpacing w:val="0"/>
        <w:jc w:val="both"/>
        <w:rPr>
          <w:rFonts w:ascii="Calibri" w:hAnsi="Calibri" w:cs="Calibri"/>
        </w:rPr>
      </w:pPr>
      <w:r w:rsidRPr="0058166A">
        <w:rPr>
          <w:rFonts w:ascii="Calibri" w:hAnsi="Calibri" w:cs="Calibri"/>
        </w:rPr>
        <w:t>date du début et durée du service cumulé ;</w:t>
      </w:r>
    </w:p>
    <w:p w14:paraId="6BE155AD" w14:textId="19E67DE2" w:rsidR="00DE689E" w:rsidRPr="0058166A" w:rsidRDefault="00DE689E" w:rsidP="00670542">
      <w:pPr>
        <w:pStyle w:val="Paragraphedeliste"/>
        <w:numPr>
          <w:ilvl w:val="0"/>
          <w:numId w:val="20"/>
        </w:numPr>
        <w:spacing w:before="120"/>
        <w:ind w:left="1378" w:hanging="357"/>
        <w:contextualSpacing w:val="0"/>
        <w:jc w:val="both"/>
        <w:rPr>
          <w:rFonts w:ascii="Calibri" w:hAnsi="Calibri" w:cs="Calibri"/>
        </w:rPr>
      </w:pPr>
      <w:r w:rsidRPr="0058166A">
        <w:rPr>
          <w:rFonts w:ascii="Calibri" w:hAnsi="Calibri" w:cs="Calibri"/>
        </w:rPr>
        <w:t xml:space="preserve">dernière </w:t>
      </w:r>
      <w:r w:rsidR="00650676">
        <w:rPr>
          <w:rFonts w:ascii="Calibri" w:hAnsi="Calibri" w:cs="Calibri"/>
        </w:rPr>
        <w:t>chercheuse</w:t>
      </w:r>
      <w:r w:rsidRPr="0058166A">
        <w:rPr>
          <w:rFonts w:ascii="Calibri" w:hAnsi="Calibri" w:cs="Calibri"/>
        </w:rPr>
        <w:t xml:space="preserve"> ou dernier chercheur responsable et date de fin de cet emploi ;</w:t>
      </w:r>
    </w:p>
    <w:p w14:paraId="3EA0C489" w14:textId="114008BA" w:rsidR="00DE689E" w:rsidRPr="0058166A" w:rsidRDefault="00DE689E" w:rsidP="00670542">
      <w:pPr>
        <w:pStyle w:val="Paragraphedeliste"/>
        <w:numPr>
          <w:ilvl w:val="0"/>
          <w:numId w:val="20"/>
        </w:numPr>
        <w:spacing w:before="120"/>
        <w:ind w:left="1378" w:hanging="357"/>
        <w:contextualSpacing w:val="0"/>
        <w:jc w:val="both"/>
        <w:rPr>
          <w:rFonts w:ascii="Calibri" w:hAnsi="Calibri" w:cs="Calibri"/>
        </w:rPr>
      </w:pPr>
      <w:r w:rsidRPr="0058166A">
        <w:rPr>
          <w:rFonts w:ascii="Calibri" w:hAnsi="Calibri" w:cs="Calibri"/>
        </w:rPr>
        <w:t>réussite de la première période d’essai.</w:t>
      </w:r>
    </w:p>
    <w:p w14:paraId="66DCC0B9" w14:textId="77777777" w:rsidR="00632A7E" w:rsidRDefault="00632A7E" w:rsidP="00CB4871">
      <w:pPr>
        <w:jc w:val="both"/>
        <w:rPr>
          <w:rFonts w:ascii="Calibri" w:hAnsi="Calibri" w:cs="Calibri"/>
        </w:rPr>
      </w:pPr>
    </w:p>
    <w:p w14:paraId="38A08AD2" w14:textId="0D8C193F" w:rsidR="00DE689E" w:rsidRPr="002C2087" w:rsidRDefault="00DE689E" w:rsidP="00CB4871">
      <w:pPr>
        <w:ind w:left="1021" w:hanging="1021"/>
        <w:jc w:val="both"/>
        <w:rPr>
          <w:rFonts w:ascii="Calibri" w:hAnsi="Calibri" w:cs="Calibri"/>
        </w:rPr>
      </w:pPr>
      <w:r w:rsidRPr="002C2087">
        <w:rPr>
          <w:rFonts w:ascii="Calibri" w:hAnsi="Calibri" w:cs="Calibri"/>
        </w:rPr>
        <w:t>1</w:t>
      </w:r>
      <w:r w:rsidR="0043135F" w:rsidRPr="002C2087">
        <w:rPr>
          <w:rFonts w:ascii="Calibri" w:hAnsi="Calibri" w:cs="Calibri"/>
        </w:rPr>
        <w:t>2</w:t>
      </w:r>
      <w:r w:rsidRPr="002C2087">
        <w:rPr>
          <w:rFonts w:ascii="Calibri" w:hAnsi="Calibri" w:cs="Calibri"/>
        </w:rPr>
        <w:t>.4</w:t>
      </w:r>
      <w:r w:rsidRPr="002C2087">
        <w:rPr>
          <w:rFonts w:ascii="Calibri" w:hAnsi="Calibri" w:cs="Calibri"/>
        </w:rPr>
        <w:tab/>
        <w:t xml:space="preserve">Il incombe à la professionnelle ou au professionnel de recherche de fournir ses coordonnées à </w:t>
      </w:r>
      <w:r w:rsidR="00A97BD2" w:rsidRPr="002C2087">
        <w:rPr>
          <w:rFonts w:ascii="Calibri" w:hAnsi="Calibri" w:cs="Calibri"/>
        </w:rPr>
        <w:t>l’</w:t>
      </w:r>
      <w:r w:rsidR="00A97BD2">
        <w:rPr>
          <w:rFonts w:ascii="Calibri" w:hAnsi="Calibri" w:cs="Calibri"/>
        </w:rPr>
        <w:t>E</w:t>
      </w:r>
      <w:r w:rsidR="00A97BD2" w:rsidRPr="002C2087">
        <w:rPr>
          <w:rFonts w:ascii="Calibri" w:hAnsi="Calibri" w:cs="Calibri"/>
        </w:rPr>
        <w:t xml:space="preserve">mployeur </w:t>
      </w:r>
      <w:r w:rsidRPr="002C2087">
        <w:rPr>
          <w:rFonts w:ascii="Calibri" w:hAnsi="Calibri" w:cs="Calibri"/>
        </w:rPr>
        <w:t>et de mettre à jour son curriculum vitae</w:t>
      </w:r>
      <w:r w:rsidR="00FA19F3">
        <w:rPr>
          <w:rFonts w:ascii="Calibri" w:hAnsi="Calibri" w:cs="Calibri"/>
        </w:rPr>
        <w:t>.</w:t>
      </w:r>
    </w:p>
    <w:p w14:paraId="39D971BD" w14:textId="77777777" w:rsidR="00632A7E" w:rsidRDefault="00632A7E" w:rsidP="00CB4871">
      <w:pPr>
        <w:jc w:val="both"/>
        <w:rPr>
          <w:rFonts w:ascii="Calibri" w:hAnsi="Calibri" w:cs="Calibri"/>
        </w:rPr>
      </w:pPr>
    </w:p>
    <w:p w14:paraId="01FA65F9" w14:textId="1F4E7C2F" w:rsidR="00DE689E" w:rsidRPr="002C2087" w:rsidRDefault="00DE689E" w:rsidP="00CB4871">
      <w:pPr>
        <w:ind w:left="1021" w:hanging="1021"/>
        <w:jc w:val="both"/>
        <w:rPr>
          <w:rFonts w:ascii="Calibri" w:hAnsi="Calibri" w:cs="Calibri"/>
        </w:rPr>
      </w:pPr>
      <w:r w:rsidRPr="002C2087">
        <w:rPr>
          <w:rFonts w:ascii="Calibri" w:hAnsi="Calibri" w:cs="Calibri"/>
        </w:rPr>
        <w:t>1</w:t>
      </w:r>
      <w:r w:rsidR="0043135F" w:rsidRPr="002C2087">
        <w:rPr>
          <w:rFonts w:ascii="Calibri" w:hAnsi="Calibri" w:cs="Calibri"/>
        </w:rPr>
        <w:t>2</w:t>
      </w:r>
      <w:r w:rsidRPr="002C2087">
        <w:rPr>
          <w:rFonts w:ascii="Calibri" w:hAnsi="Calibri" w:cs="Calibri"/>
        </w:rPr>
        <w:t>.5</w:t>
      </w:r>
      <w:r w:rsidRPr="002C2087">
        <w:rPr>
          <w:rFonts w:ascii="Calibri" w:hAnsi="Calibri" w:cs="Calibri"/>
        </w:rPr>
        <w:tab/>
        <w:t>L’inscription sur la liste de disponibilité donne accès à la professionnelle et au professionnel de recherche à la couverture d’assurances collectives conformément à l’article</w:t>
      </w:r>
      <w:r w:rsidR="0043135F" w:rsidRPr="002C2087">
        <w:rPr>
          <w:rFonts w:ascii="Calibri" w:hAnsi="Calibri" w:cs="Calibri"/>
        </w:rPr>
        <w:t xml:space="preserve"> </w:t>
      </w:r>
      <w:r w:rsidR="00231D59" w:rsidRPr="002C2087">
        <w:rPr>
          <w:rFonts w:ascii="Calibri" w:hAnsi="Calibri" w:cs="Calibri"/>
        </w:rPr>
        <w:t>2</w:t>
      </w:r>
      <w:r w:rsidR="00231D59">
        <w:rPr>
          <w:rFonts w:ascii="Calibri" w:hAnsi="Calibri" w:cs="Calibri"/>
        </w:rPr>
        <w:t>5</w:t>
      </w:r>
      <w:r w:rsidR="00231D59" w:rsidRPr="002C2087">
        <w:rPr>
          <w:rFonts w:ascii="Calibri" w:hAnsi="Calibri" w:cs="Calibri"/>
        </w:rPr>
        <w:t xml:space="preserve"> </w:t>
      </w:r>
      <w:r w:rsidRPr="002C2087">
        <w:rPr>
          <w:rFonts w:ascii="Calibri" w:hAnsi="Calibri" w:cs="Calibri"/>
        </w:rPr>
        <w:t xml:space="preserve">de cette convention si elle ou il en paie les primes et à différents services qui sont habituellement offerts aux </w:t>
      </w:r>
      <w:r w:rsidR="004D091C">
        <w:rPr>
          <w:rFonts w:ascii="Calibri" w:hAnsi="Calibri" w:cs="Calibri"/>
        </w:rPr>
        <w:t>professionnelles et professionnels</w:t>
      </w:r>
      <w:r w:rsidR="004D091C" w:rsidRPr="002C2087">
        <w:rPr>
          <w:rFonts w:ascii="Calibri" w:hAnsi="Calibri" w:cs="Calibri"/>
        </w:rPr>
        <w:t xml:space="preserve"> </w:t>
      </w:r>
      <w:r w:rsidRPr="002C2087">
        <w:rPr>
          <w:rFonts w:ascii="Calibri" w:hAnsi="Calibri" w:cs="Calibri"/>
        </w:rPr>
        <w:t>selon les politiques en vigueur au CRCHU de Québec</w:t>
      </w:r>
      <w:r w:rsidR="00071F1F">
        <w:rPr>
          <w:rFonts w:ascii="Calibri" w:hAnsi="Calibri" w:cs="Calibri"/>
        </w:rPr>
        <w:t>-</w:t>
      </w:r>
      <w:r w:rsidR="00FA19F3">
        <w:rPr>
          <w:rFonts w:ascii="Calibri" w:hAnsi="Calibri" w:cs="Calibri"/>
        </w:rPr>
        <w:t>Université Laval</w:t>
      </w:r>
      <w:r w:rsidRPr="002C2087">
        <w:rPr>
          <w:rFonts w:ascii="Calibri" w:hAnsi="Calibri" w:cs="Calibri"/>
        </w:rPr>
        <w:t>.</w:t>
      </w:r>
    </w:p>
    <w:p w14:paraId="7E26A019" w14:textId="77777777" w:rsidR="00DE689E" w:rsidRPr="002C2087" w:rsidRDefault="00DE689E" w:rsidP="00CB4871">
      <w:pPr>
        <w:jc w:val="both"/>
        <w:rPr>
          <w:rFonts w:ascii="Calibri" w:hAnsi="Calibri" w:cs="Calibri"/>
        </w:rPr>
      </w:pPr>
      <w:r w:rsidRPr="002C2087">
        <w:rPr>
          <w:rFonts w:ascii="Calibri" w:hAnsi="Calibri" w:cs="Calibri"/>
        </w:rPr>
        <w:br w:type="page"/>
      </w:r>
    </w:p>
    <w:p w14:paraId="2AD8EA74" w14:textId="2529ED91" w:rsidR="00DE689E" w:rsidRPr="00B7242A" w:rsidRDefault="00632A7E" w:rsidP="00B7242A">
      <w:pPr>
        <w:pStyle w:val="Niveau1"/>
      </w:pPr>
      <w:bookmarkStart w:id="32" w:name="_Toc279504400"/>
      <w:bookmarkStart w:id="33" w:name="_Toc362785423"/>
      <w:bookmarkStart w:id="34" w:name="_Toc98329311"/>
      <w:r w:rsidRPr="00B7242A">
        <w:lastRenderedPageBreak/>
        <w:t>ARTICLE 13</w:t>
      </w:r>
      <w:r w:rsidRPr="00B7242A">
        <w:tab/>
      </w:r>
      <w:r w:rsidR="00DE689E" w:rsidRPr="00B7242A">
        <w:t>HORAIRE ET SEMAINE DE TRAVAIL</w:t>
      </w:r>
      <w:bookmarkEnd w:id="32"/>
      <w:bookmarkEnd w:id="33"/>
      <w:bookmarkEnd w:id="34"/>
      <w:r w:rsidR="00DE689E" w:rsidRPr="00B7242A">
        <w:t xml:space="preserve"> </w:t>
      </w:r>
    </w:p>
    <w:p w14:paraId="4DDCBC11" w14:textId="77777777" w:rsidR="00DE689E" w:rsidRPr="002C2087" w:rsidRDefault="00DE689E" w:rsidP="00CB4871">
      <w:pPr>
        <w:ind w:left="1021" w:hanging="1021"/>
        <w:jc w:val="both"/>
        <w:rPr>
          <w:rFonts w:ascii="Calibri" w:hAnsi="Calibri" w:cs="Calibri"/>
        </w:rPr>
      </w:pPr>
      <w:r w:rsidRPr="002C2087">
        <w:rPr>
          <w:rFonts w:ascii="Calibri" w:hAnsi="Calibri" w:cs="Calibri"/>
        </w:rPr>
        <w:t>1</w:t>
      </w:r>
      <w:r w:rsidR="0043135F" w:rsidRPr="002C2087">
        <w:rPr>
          <w:rFonts w:ascii="Calibri" w:hAnsi="Calibri" w:cs="Calibri"/>
        </w:rPr>
        <w:t>3</w:t>
      </w:r>
      <w:r w:rsidRPr="002C2087">
        <w:rPr>
          <w:rFonts w:ascii="Calibri" w:hAnsi="Calibri" w:cs="Calibri"/>
        </w:rPr>
        <w:t>.1</w:t>
      </w:r>
      <w:r w:rsidRPr="002C2087">
        <w:rPr>
          <w:rFonts w:ascii="Calibri" w:hAnsi="Calibri" w:cs="Calibri"/>
        </w:rPr>
        <w:tab/>
        <w:t xml:space="preserve">La nature même du statut d’une professionnelle ou d’un professionnel de recherche exige une certaine disponibilité. </w:t>
      </w:r>
    </w:p>
    <w:p w14:paraId="622BF8AB" w14:textId="77777777" w:rsidR="00632A7E" w:rsidRDefault="00632A7E" w:rsidP="00CB4871">
      <w:pPr>
        <w:jc w:val="both"/>
        <w:rPr>
          <w:rFonts w:ascii="Calibri" w:hAnsi="Calibri" w:cs="Calibri"/>
        </w:rPr>
      </w:pPr>
    </w:p>
    <w:p w14:paraId="2827B490" w14:textId="745DBE03" w:rsidR="00DE689E" w:rsidRPr="002C2087" w:rsidRDefault="00DE689E" w:rsidP="00CB4871">
      <w:pPr>
        <w:ind w:left="1021" w:hanging="1021"/>
        <w:jc w:val="both"/>
        <w:rPr>
          <w:rFonts w:ascii="Calibri" w:hAnsi="Calibri" w:cs="Calibri"/>
        </w:rPr>
      </w:pPr>
      <w:r w:rsidRPr="002C2087">
        <w:rPr>
          <w:rFonts w:ascii="Calibri" w:hAnsi="Calibri" w:cs="Calibri"/>
        </w:rPr>
        <w:t>1</w:t>
      </w:r>
      <w:r w:rsidR="0043135F" w:rsidRPr="002C2087">
        <w:rPr>
          <w:rFonts w:ascii="Calibri" w:hAnsi="Calibri" w:cs="Calibri"/>
        </w:rPr>
        <w:t>3</w:t>
      </w:r>
      <w:r w:rsidRPr="002C2087">
        <w:rPr>
          <w:rFonts w:ascii="Calibri" w:hAnsi="Calibri" w:cs="Calibri"/>
        </w:rPr>
        <w:t>.2</w:t>
      </w:r>
      <w:r w:rsidRPr="002C2087">
        <w:rPr>
          <w:rFonts w:ascii="Calibri" w:hAnsi="Calibri" w:cs="Calibri"/>
        </w:rPr>
        <w:tab/>
        <w:t xml:space="preserve">La semaine normale d’une professionnelle ou d’un professionnel de recherche à temps complet est habituellement de 35 heures. </w:t>
      </w:r>
    </w:p>
    <w:p w14:paraId="45798598" w14:textId="77777777" w:rsidR="00632A7E" w:rsidRDefault="00DE689E" w:rsidP="00CB4871">
      <w:pPr>
        <w:jc w:val="both"/>
        <w:rPr>
          <w:rFonts w:ascii="Calibri" w:hAnsi="Calibri" w:cs="Calibri"/>
        </w:rPr>
      </w:pPr>
      <w:r w:rsidRPr="002C2087">
        <w:rPr>
          <w:rFonts w:ascii="Calibri" w:hAnsi="Calibri" w:cs="Calibri"/>
        </w:rPr>
        <w:t xml:space="preserve"> </w:t>
      </w:r>
      <w:r w:rsidRPr="002C2087">
        <w:rPr>
          <w:rFonts w:ascii="Calibri" w:hAnsi="Calibri" w:cs="Calibri"/>
        </w:rPr>
        <w:tab/>
      </w:r>
    </w:p>
    <w:p w14:paraId="1646D0BB" w14:textId="4117110F" w:rsidR="00DE689E" w:rsidRPr="002C2087" w:rsidRDefault="00DE689E" w:rsidP="00CB4871">
      <w:pPr>
        <w:ind w:left="1021"/>
        <w:jc w:val="both"/>
        <w:rPr>
          <w:rFonts w:ascii="Calibri" w:hAnsi="Calibri" w:cs="Calibri"/>
        </w:rPr>
      </w:pPr>
      <w:r w:rsidRPr="002C2087">
        <w:rPr>
          <w:rFonts w:ascii="Calibri" w:hAnsi="Calibri" w:cs="Calibri"/>
        </w:rPr>
        <w:t>La semaine d’une professionnelle ou d’un professionnel de recherche à temps partiel est de moins de 35 heures.</w:t>
      </w:r>
    </w:p>
    <w:p w14:paraId="3E252AC5" w14:textId="77777777" w:rsidR="00632A7E" w:rsidRDefault="00632A7E" w:rsidP="00CB4871">
      <w:pPr>
        <w:jc w:val="both"/>
        <w:rPr>
          <w:rFonts w:ascii="Calibri" w:hAnsi="Calibri" w:cs="Calibri"/>
        </w:rPr>
      </w:pPr>
    </w:p>
    <w:p w14:paraId="216A7536" w14:textId="1F1552A6" w:rsidR="00FA19F3" w:rsidRDefault="00DE689E" w:rsidP="00CB4871">
      <w:pPr>
        <w:ind w:left="1021" w:hanging="1021"/>
        <w:jc w:val="both"/>
        <w:rPr>
          <w:rFonts w:ascii="Calibri" w:hAnsi="Calibri" w:cs="Calibri"/>
        </w:rPr>
      </w:pPr>
      <w:r w:rsidRPr="002C2087">
        <w:rPr>
          <w:rFonts w:ascii="Calibri" w:hAnsi="Calibri" w:cs="Calibri"/>
        </w:rPr>
        <w:t>1</w:t>
      </w:r>
      <w:r w:rsidR="0043135F" w:rsidRPr="002C2087">
        <w:rPr>
          <w:rFonts w:ascii="Calibri" w:hAnsi="Calibri" w:cs="Calibri"/>
        </w:rPr>
        <w:t>3</w:t>
      </w:r>
      <w:r w:rsidRPr="002C2087">
        <w:rPr>
          <w:rFonts w:ascii="Calibri" w:hAnsi="Calibri" w:cs="Calibri"/>
        </w:rPr>
        <w:t xml:space="preserve">.3 </w:t>
      </w:r>
      <w:r w:rsidRPr="002C2087">
        <w:rPr>
          <w:rFonts w:ascii="Calibri" w:hAnsi="Calibri" w:cs="Calibri"/>
        </w:rPr>
        <w:tab/>
        <w:t xml:space="preserve">La répartition des heures d’une semaine de travail est habituellement répartie sur </w:t>
      </w:r>
      <w:r w:rsidR="00FA04C8">
        <w:rPr>
          <w:rFonts w:ascii="Calibri" w:hAnsi="Calibri" w:cs="Calibri"/>
        </w:rPr>
        <w:t xml:space="preserve">5 </w:t>
      </w:r>
      <w:r w:rsidRPr="002C2087">
        <w:rPr>
          <w:rFonts w:ascii="Calibri" w:hAnsi="Calibri" w:cs="Calibri"/>
        </w:rPr>
        <w:t xml:space="preserve">jours de </w:t>
      </w:r>
      <w:r w:rsidR="00FA04C8">
        <w:rPr>
          <w:rFonts w:ascii="Calibri" w:hAnsi="Calibri" w:cs="Calibri"/>
        </w:rPr>
        <w:t>7</w:t>
      </w:r>
      <w:r w:rsidR="004E2101">
        <w:rPr>
          <w:rFonts w:ascii="Calibri" w:hAnsi="Calibri" w:cs="Calibri"/>
        </w:rPr>
        <w:t xml:space="preserve"> </w:t>
      </w:r>
      <w:r w:rsidRPr="002C2087">
        <w:rPr>
          <w:rFonts w:ascii="Calibri" w:hAnsi="Calibri" w:cs="Calibri"/>
        </w:rPr>
        <w:t>heures.</w:t>
      </w:r>
    </w:p>
    <w:p w14:paraId="15BF3E1F" w14:textId="77777777" w:rsidR="00B7242A" w:rsidRDefault="00B7242A" w:rsidP="00CB4871">
      <w:pPr>
        <w:ind w:left="1021" w:hanging="1021"/>
        <w:jc w:val="both"/>
        <w:rPr>
          <w:rFonts w:ascii="Calibri" w:hAnsi="Calibri" w:cs="Calibri"/>
        </w:rPr>
      </w:pPr>
    </w:p>
    <w:p w14:paraId="7B757C92" w14:textId="4264C2C5" w:rsidR="00DE689E" w:rsidRPr="00FA19F3" w:rsidRDefault="00DE689E" w:rsidP="00BB2AB3">
      <w:pPr>
        <w:pStyle w:val="Niveau2"/>
      </w:pPr>
      <w:r w:rsidRPr="00FA19F3">
        <w:t xml:space="preserve">HORAIRE DE TRAVAIL </w:t>
      </w:r>
    </w:p>
    <w:p w14:paraId="6538DA82" w14:textId="10106CC5" w:rsidR="00DE689E" w:rsidRPr="002C2087" w:rsidRDefault="00DE689E" w:rsidP="00CB4871">
      <w:pPr>
        <w:ind w:left="1021" w:hanging="1021"/>
        <w:jc w:val="both"/>
        <w:rPr>
          <w:rFonts w:ascii="Calibri" w:hAnsi="Calibri" w:cs="Calibri"/>
        </w:rPr>
      </w:pPr>
      <w:r w:rsidRPr="002C2087">
        <w:rPr>
          <w:rFonts w:ascii="Calibri" w:hAnsi="Calibri" w:cs="Calibri"/>
        </w:rPr>
        <w:t>1</w:t>
      </w:r>
      <w:r w:rsidR="0043135F" w:rsidRPr="002C2087">
        <w:rPr>
          <w:rFonts w:ascii="Calibri" w:hAnsi="Calibri" w:cs="Calibri"/>
        </w:rPr>
        <w:t>3</w:t>
      </w:r>
      <w:r w:rsidRPr="002C2087">
        <w:rPr>
          <w:rFonts w:ascii="Calibri" w:hAnsi="Calibri" w:cs="Calibri"/>
        </w:rPr>
        <w:t xml:space="preserve">.4 </w:t>
      </w:r>
      <w:r w:rsidRPr="002C2087">
        <w:rPr>
          <w:rFonts w:ascii="Calibri" w:hAnsi="Calibri" w:cs="Calibri"/>
        </w:rPr>
        <w:tab/>
        <w:t xml:space="preserve">Les horaires de travail sont déterminés par la </w:t>
      </w:r>
      <w:r w:rsidR="00650676">
        <w:rPr>
          <w:rFonts w:ascii="Calibri" w:hAnsi="Calibri" w:cs="Calibri"/>
        </w:rPr>
        <w:t>chercheuse</w:t>
      </w:r>
      <w:r w:rsidRPr="002C2087">
        <w:rPr>
          <w:rFonts w:ascii="Calibri" w:hAnsi="Calibri" w:cs="Calibri"/>
        </w:rPr>
        <w:t xml:space="preserve"> ou le chercheur responsable ou désigné(e) au sein de chaque projet de recherche en tenant compte de la nature et des besoins de l’emploi occupé par la professionnelle ou le professionnel de recherche. Cette information est inscrite sur l’affichage de l’emploi et dans le document d’attestation de l’emploi de la professionnelle ou du professionnel de recherche. </w:t>
      </w:r>
    </w:p>
    <w:p w14:paraId="54697136" w14:textId="77777777" w:rsidR="00632A7E" w:rsidRDefault="00632A7E" w:rsidP="00CB4871">
      <w:pPr>
        <w:jc w:val="both"/>
        <w:rPr>
          <w:rFonts w:ascii="Calibri" w:hAnsi="Calibri" w:cs="Calibri"/>
        </w:rPr>
      </w:pPr>
    </w:p>
    <w:p w14:paraId="5123959A" w14:textId="5051440E" w:rsidR="00DE689E" w:rsidRDefault="00DE689E" w:rsidP="00CB4871">
      <w:pPr>
        <w:ind w:left="1021" w:hanging="1021"/>
        <w:jc w:val="both"/>
        <w:rPr>
          <w:rFonts w:ascii="Calibri" w:hAnsi="Calibri" w:cs="Calibri"/>
        </w:rPr>
      </w:pPr>
      <w:r w:rsidRPr="002C2087">
        <w:rPr>
          <w:rFonts w:ascii="Calibri" w:hAnsi="Calibri" w:cs="Calibri"/>
        </w:rPr>
        <w:t>1</w:t>
      </w:r>
      <w:r w:rsidR="0043135F" w:rsidRPr="002C2087">
        <w:rPr>
          <w:rFonts w:ascii="Calibri" w:hAnsi="Calibri" w:cs="Calibri"/>
        </w:rPr>
        <w:t>3</w:t>
      </w:r>
      <w:r w:rsidRPr="002C2087">
        <w:rPr>
          <w:rFonts w:ascii="Calibri" w:hAnsi="Calibri" w:cs="Calibri"/>
        </w:rPr>
        <w:t xml:space="preserve">.5 </w:t>
      </w:r>
      <w:r w:rsidRPr="002C2087">
        <w:rPr>
          <w:rFonts w:ascii="Calibri" w:hAnsi="Calibri" w:cs="Calibri"/>
        </w:rPr>
        <w:tab/>
        <w:t xml:space="preserve">Toutefois, en raison des exigences reliées à la recherche, l’horaire peut être adapté après entente écrite entre la </w:t>
      </w:r>
      <w:r w:rsidR="00650676">
        <w:rPr>
          <w:rFonts w:ascii="Calibri" w:hAnsi="Calibri" w:cs="Calibri"/>
        </w:rPr>
        <w:t>chercheuse</w:t>
      </w:r>
      <w:r w:rsidRPr="002C2087">
        <w:rPr>
          <w:rFonts w:ascii="Calibri" w:hAnsi="Calibri" w:cs="Calibri"/>
        </w:rPr>
        <w:t xml:space="preserve"> et le chercheur responsable ou désigné(e) et la professionnelle ou le professionnel de recherche et</w:t>
      </w:r>
      <w:r w:rsidR="00965FCB" w:rsidRPr="002C2087">
        <w:rPr>
          <w:rFonts w:ascii="Calibri" w:hAnsi="Calibri" w:cs="Calibri"/>
        </w:rPr>
        <w:t>,</w:t>
      </w:r>
      <w:r w:rsidRPr="002C2087">
        <w:rPr>
          <w:rFonts w:ascii="Calibri" w:hAnsi="Calibri" w:cs="Calibri"/>
        </w:rPr>
        <w:t xml:space="preserve"> à défaut d’entente, la </w:t>
      </w:r>
      <w:r w:rsidR="00650676">
        <w:rPr>
          <w:rFonts w:ascii="Calibri" w:hAnsi="Calibri" w:cs="Calibri"/>
        </w:rPr>
        <w:t>chercheuse</w:t>
      </w:r>
      <w:r w:rsidRPr="002C2087">
        <w:rPr>
          <w:rFonts w:ascii="Calibri" w:hAnsi="Calibri" w:cs="Calibri"/>
        </w:rPr>
        <w:t xml:space="preserve"> ou le chercheur décide. Le Syndicat en est informé.</w:t>
      </w:r>
    </w:p>
    <w:p w14:paraId="3BB2784E" w14:textId="77777777" w:rsidR="00B7242A" w:rsidRPr="002C2087" w:rsidRDefault="00B7242A" w:rsidP="00CB4871">
      <w:pPr>
        <w:ind w:left="1021" w:hanging="1021"/>
        <w:jc w:val="both"/>
        <w:rPr>
          <w:rFonts w:ascii="Calibri" w:hAnsi="Calibri" w:cs="Calibri"/>
        </w:rPr>
      </w:pPr>
    </w:p>
    <w:p w14:paraId="5D2F0FC2" w14:textId="77777777" w:rsidR="00DE689E" w:rsidRPr="002C2087" w:rsidRDefault="00DE689E" w:rsidP="00BB2AB3">
      <w:pPr>
        <w:pStyle w:val="Niveau2"/>
      </w:pPr>
      <w:r w:rsidRPr="002C2087">
        <w:t xml:space="preserve">ÉTALEMENT DES HEURES </w:t>
      </w:r>
    </w:p>
    <w:p w14:paraId="717C6502" w14:textId="5E1498C7" w:rsidR="00DE689E" w:rsidRPr="002C2087" w:rsidRDefault="00DE689E" w:rsidP="00CB4871">
      <w:pPr>
        <w:ind w:left="1021" w:hanging="1021"/>
        <w:jc w:val="both"/>
        <w:rPr>
          <w:rFonts w:ascii="Calibri" w:hAnsi="Calibri" w:cs="Calibri"/>
        </w:rPr>
      </w:pPr>
      <w:r w:rsidRPr="002C2087">
        <w:rPr>
          <w:rFonts w:ascii="Calibri" w:hAnsi="Calibri" w:cs="Calibri"/>
        </w:rPr>
        <w:t>1</w:t>
      </w:r>
      <w:r w:rsidR="0043135F" w:rsidRPr="002C2087">
        <w:rPr>
          <w:rFonts w:ascii="Calibri" w:hAnsi="Calibri" w:cs="Calibri"/>
        </w:rPr>
        <w:t>3</w:t>
      </w:r>
      <w:r w:rsidRPr="002C2087">
        <w:rPr>
          <w:rFonts w:ascii="Calibri" w:hAnsi="Calibri" w:cs="Calibri"/>
        </w:rPr>
        <w:t>.6</w:t>
      </w:r>
      <w:r w:rsidRPr="002C2087">
        <w:rPr>
          <w:rFonts w:ascii="Calibri" w:hAnsi="Calibri" w:cs="Calibri"/>
        </w:rPr>
        <w:tab/>
        <w:t xml:space="preserve">Les heures de travail de la professionnelle ou du professionnel de recherche peuvent être étalées sur une période convenue entre celle-ci ou celui-ci et la </w:t>
      </w:r>
      <w:r w:rsidR="00650676">
        <w:rPr>
          <w:rFonts w:ascii="Calibri" w:hAnsi="Calibri" w:cs="Calibri"/>
        </w:rPr>
        <w:t>chercheuse</w:t>
      </w:r>
      <w:r w:rsidRPr="002C2087">
        <w:rPr>
          <w:rFonts w:ascii="Calibri" w:hAnsi="Calibri" w:cs="Calibri"/>
        </w:rPr>
        <w:t xml:space="preserve"> ou le chercheur responsable ou désigné(e). Dans le cas où il serait impossible d’en arriver à un accord sur l’étalement des heures, la période maximale de cet étalement est de </w:t>
      </w:r>
      <w:r w:rsidR="00377F5F">
        <w:rPr>
          <w:rFonts w:ascii="Calibri" w:hAnsi="Calibri" w:cs="Calibri"/>
        </w:rPr>
        <w:t>4</w:t>
      </w:r>
      <w:r w:rsidR="00377F5F" w:rsidRPr="002C2087">
        <w:rPr>
          <w:rFonts w:ascii="Calibri" w:hAnsi="Calibri" w:cs="Calibri"/>
        </w:rPr>
        <w:t xml:space="preserve"> </w:t>
      </w:r>
      <w:r w:rsidRPr="002C2087">
        <w:rPr>
          <w:rFonts w:ascii="Calibri" w:hAnsi="Calibri" w:cs="Calibri"/>
        </w:rPr>
        <w:t>semaines.</w:t>
      </w:r>
    </w:p>
    <w:p w14:paraId="4C3BEE45" w14:textId="77777777" w:rsidR="00DE689E" w:rsidRPr="002C2087" w:rsidRDefault="00DE689E" w:rsidP="00CB4871">
      <w:pPr>
        <w:jc w:val="both"/>
        <w:rPr>
          <w:rFonts w:ascii="Calibri" w:hAnsi="Calibri" w:cs="Calibri"/>
        </w:rPr>
      </w:pPr>
      <w:r w:rsidRPr="002C2087">
        <w:rPr>
          <w:rFonts w:ascii="Calibri" w:hAnsi="Calibri" w:cs="Calibri"/>
        </w:rPr>
        <w:br w:type="page"/>
      </w:r>
    </w:p>
    <w:p w14:paraId="3230A050" w14:textId="1298CF8C" w:rsidR="00DE689E" w:rsidRPr="00B7242A" w:rsidRDefault="00632A7E" w:rsidP="00B7242A">
      <w:pPr>
        <w:pStyle w:val="Niveau1"/>
      </w:pPr>
      <w:bookmarkStart w:id="35" w:name="_Toc279504401"/>
      <w:bookmarkStart w:id="36" w:name="_Toc486429661"/>
      <w:bookmarkStart w:id="37" w:name="_Toc98329312"/>
      <w:r w:rsidRPr="00B7242A">
        <w:lastRenderedPageBreak/>
        <w:t>ARTICLE 14</w:t>
      </w:r>
      <w:r w:rsidRPr="00B7242A">
        <w:tab/>
      </w:r>
      <w:r w:rsidR="00DE689E" w:rsidRPr="00B7242A">
        <w:t>HEURES SUPPLÉMENTAIRES</w:t>
      </w:r>
      <w:bookmarkEnd w:id="35"/>
      <w:bookmarkEnd w:id="36"/>
      <w:bookmarkEnd w:id="37"/>
      <w:r w:rsidR="00DE689E" w:rsidRPr="00B7242A">
        <w:t xml:space="preserve"> </w:t>
      </w:r>
    </w:p>
    <w:p w14:paraId="0E82EF56" w14:textId="5735EC73" w:rsidR="00DE689E" w:rsidRPr="002C2087" w:rsidRDefault="00DE689E" w:rsidP="00CB4871">
      <w:pPr>
        <w:ind w:left="1021" w:hanging="1021"/>
        <w:jc w:val="both"/>
        <w:rPr>
          <w:rFonts w:ascii="Calibri" w:hAnsi="Calibri" w:cs="Calibri"/>
        </w:rPr>
      </w:pPr>
      <w:r w:rsidRPr="002C2087">
        <w:rPr>
          <w:rFonts w:ascii="Calibri" w:hAnsi="Calibri" w:cs="Calibri"/>
        </w:rPr>
        <w:t>1</w:t>
      </w:r>
      <w:r w:rsidR="0043135F" w:rsidRPr="002C2087">
        <w:rPr>
          <w:rFonts w:ascii="Calibri" w:hAnsi="Calibri" w:cs="Calibri"/>
        </w:rPr>
        <w:t>4</w:t>
      </w:r>
      <w:r w:rsidRPr="002C2087">
        <w:rPr>
          <w:rFonts w:ascii="Calibri" w:hAnsi="Calibri" w:cs="Calibri"/>
        </w:rPr>
        <w:t xml:space="preserve">.1 </w:t>
      </w:r>
      <w:r w:rsidR="0043135F" w:rsidRPr="002C2087">
        <w:rPr>
          <w:rFonts w:ascii="Calibri" w:hAnsi="Calibri" w:cs="Calibri"/>
        </w:rPr>
        <w:tab/>
      </w:r>
      <w:r w:rsidRPr="002C2087">
        <w:rPr>
          <w:rFonts w:ascii="Calibri" w:hAnsi="Calibri" w:cs="Calibri"/>
        </w:rPr>
        <w:t xml:space="preserve">Les heures travaillées par une professionnelle ou un professionnel de recherche à la demande expresse de la </w:t>
      </w:r>
      <w:r w:rsidR="00650676">
        <w:rPr>
          <w:rFonts w:ascii="Calibri" w:hAnsi="Calibri" w:cs="Calibri"/>
        </w:rPr>
        <w:t>chercheuse</w:t>
      </w:r>
      <w:r w:rsidRPr="002C2087">
        <w:rPr>
          <w:rFonts w:ascii="Calibri" w:hAnsi="Calibri" w:cs="Calibri"/>
        </w:rPr>
        <w:t xml:space="preserve"> ou du chercheur responsable ou désigné(e), en sus de son horaire habituel, sont considérées comme des heures supplémentaires. </w:t>
      </w:r>
    </w:p>
    <w:p w14:paraId="5236AF11" w14:textId="77777777" w:rsidR="00632A7E" w:rsidRDefault="00632A7E" w:rsidP="00CB4871">
      <w:pPr>
        <w:jc w:val="both"/>
        <w:rPr>
          <w:rFonts w:ascii="Calibri" w:hAnsi="Calibri" w:cs="Calibri"/>
        </w:rPr>
      </w:pPr>
    </w:p>
    <w:p w14:paraId="50247AA7" w14:textId="526947CC" w:rsidR="00DE689E" w:rsidRPr="002C2087" w:rsidRDefault="0043135F" w:rsidP="00CB4871">
      <w:pPr>
        <w:ind w:left="1021" w:hanging="1021"/>
        <w:jc w:val="both"/>
        <w:rPr>
          <w:rFonts w:ascii="Calibri" w:hAnsi="Calibri" w:cs="Calibri"/>
        </w:rPr>
      </w:pPr>
      <w:r w:rsidRPr="002C2087">
        <w:rPr>
          <w:rFonts w:ascii="Calibri" w:hAnsi="Calibri" w:cs="Calibri"/>
        </w:rPr>
        <w:t>14.2</w:t>
      </w:r>
      <w:r w:rsidRPr="002C2087">
        <w:rPr>
          <w:rFonts w:ascii="Calibri" w:hAnsi="Calibri" w:cs="Calibri"/>
        </w:rPr>
        <w:tab/>
      </w:r>
      <w:r w:rsidR="00DE689E" w:rsidRPr="002C2087">
        <w:rPr>
          <w:rFonts w:ascii="Calibri" w:hAnsi="Calibri" w:cs="Calibri"/>
        </w:rPr>
        <w:t>Les heures supplémentaires au-delà de 40 heures/semaine sont compensées par un congé payé d’une durée équivalente à 1.5 fois ces heures.</w:t>
      </w:r>
    </w:p>
    <w:p w14:paraId="3983B6BE" w14:textId="77777777" w:rsidR="00632A7E" w:rsidRDefault="00632A7E" w:rsidP="00CB4871">
      <w:pPr>
        <w:jc w:val="both"/>
        <w:rPr>
          <w:rFonts w:ascii="Calibri" w:hAnsi="Calibri" w:cs="Calibri"/>
        </w:rPr>
      </w:pPr>
    </w:p>
    <w:p w14:paraId="22822C4A" w14:textId="3E7F2265" w:rsidR="00DE689E" w:rsidRPr="002C2087" w:rsidRDefault="00DE689E" w:rsidP="00CB4871">
      <w:pPr>
        <w:ind w:left="1021"/>
        <w:jc w:val="both"/>
        <w:rPr>
          <w:rFonts w:ascii="Calibri" w:hAnsi="Calibri" w:cs="Calibri"/>
        </w:rPr>
      </w:pPr>
      <w:r w:rsidRPr="002C2087">
        <w:rPr>
          <w:rFonts w:ascii="Calibri" w:hAnsi="Calibri" w:cs="Calibri"/>
        </w:rPr>
        <w:t>Les heures supplémentaires entre l’horaire habituel et 40 heures/semaine sont compensées par un congé payé d’une durée équivalente à une fois ces heures.</w:t>
      </w:r>
    </w:p>
    <w:p w14:paraId="48EB7990" w14:textId="77777777" w:rsidR="00632A7E" w:rsidRDefault="00632A7E" w:rsidP="00CB4871">
      <w:pPr>
        <w:jc w:val="both"/>
        <w:rPr>
          <w:rFonts w:ascii="Calibri" w:hAnsi="Calibri" w:cs="Calibri"/>
        </w:rPr>
      </w:pPr>
    </w:p>
    <w:p w14:paraId="76E9E1A1" w14:textId="0D066208" w:rsidR="00DE689E" w:rsidRPr="002C2087" w:rsidRDefault="00DE689E" w:rsidP="00CB4871">
      <w:pPr>
        <w:ind w:left="1021"/>
        <w:jc w:val="both"/>
        <w:rPr>
          <w:rFonts w:ascii="Calibri" w:hAnsi="Calibri" w:cs="Calibri"/>
        </w:rPr>
      </w:pPr>
      <w:r w:rsidRPr="002C2087">
        <w:rPr>
          <w:rFonts w:ascii="Calibri" w:hAnsi="Calibri" w:cs="Calibri"/>
        </w:rPr>
        <w:t>Lorsqu’il y a étalement des heures sur plus d’une semaine, le calcul des heures supplémentaires se fait à la fin de la période d’étalement.</w:t>
      </w:r>
    </w:p>
    <w:p w14:paraId="749B0FC4" w14:textId="77777777" w:rsidR="00632A7E" w:rsidRDefault="00632A7E" w:rsidP="00CB4871">
      <w:pPr>
        <w:jc w:val="both"/>
        <w:rPr>
          <w:rFonts w:ascii="Calibri" w:hAnsi="Calibri" w:cs="Calibri"/>
        </w:rPr>
      </w:pPr>
    </w:p>
    <w:p w14:paraId="0581DA06" w14:textId="13A12555" w:rsidR="00DE689E" w:rsidRPr="002C2087" w:rsidRDefault="0043135F" w:rsidP="00CB4871">
      <w:pPr>
        <w:ind w:left="1021" w:hanging="1021"/>
        <w:jc w:val="both"/>
        <w:rPr>
          <w:rFonts w:ascii="Calibri" w:hAnsi="Calibri" w:cs="Calibri"/>
        </w:rPr>
      </w:pPr>
      <w:r w:rsidRPr="002C2087">
        <w:rPr>
          <w:rFonts w:ascii="Calibri" w:hAnsi="Calibri" w:cs="Calibri"/>
        </w:rPr>
        <w:t>14.3</w:t>
      </w:r>
      <w:r w:rsidRPr="002C2087">
        <w:rPr>
          <w:rFonts w:ascii="Calibri" w:hAnsi="Calibri" w:cs="Calibri"/>
        </w:rPr>
        <w:tab/>
      </w:r>
      <w:r w:rsidR="00DE689E" w:rsidRPr="002C2087">
        <w:rPr>
          <w:rFonts w:ascii="Calibri" w:hAnsi="Calibri" w:cs="Calibri"/>
        </w:rPr>
        <w:t xml:space="preserve">La </w:t>
      </w:r>
      <w:r w:rsidR="00650676">
        <w:rPr>
          <w:rFonts w:ascii="Calibri" w:hAnsi="Calibri" w:cs="Calibri"/>
        </w:rPr>
        <w:t>chercheuse</w:t>
      </w:r>
      <w:r w:rsidR="00DE689E" w:rsidRPr="002C2087">
        <w:rPr>
          <w:rFonts w:ascii="Calibri" w:hAnsi="Calibri" w:cs="Calibri"/>
        </w:rPr>
        <w:t xml:space="preserve"> ou le chercheur responsable ou désigné(e) et la professionnelle ou le professionnel de recherche conviennent des dates de p</w:t>
      </w:r>
      <w:r w:rsidR="00965FCB">
        <w:rPr>
          <w:rFonts w:ascii="Calibri" w:hAnsi="Calibri" w:cs="Calibri"/>
        </w:rPr>
        <w:t>rise</w:t>
      </w:r>
      <w:r w:rsidR="00DE689E" w:rsidRPr="002C2087">
        <w:rPr>
          <w:rFonts w:ascii="Calibri" w:hAnsi="Calibri" w:cs="Calibri"/>
        </w:rPr>
        <w:t xml:space="preserve"> de ce congé payé en respectant, le cas échéant, la volonté de la professionnelle ou du professionnel de recherche de le prendre dans les meilleurs délais. </w:t>
      </w:r>
    </w:p>
    <w:p w14:paraId="7B52FE33" w14:textId="77777777" w:rsidR="00632A7E" w:rsidRDefault="00632A7E" w:rsidP="00CB4871">
      <w:pPr>
        <w:jc w:val="both"/>
        <w:rPr>
          <w:rFonts w:ascii="Calibri" w:hAnsi="Calibri" w:cs="Calibri"/>
        </w:rPr>
      </w:pPr>
    </w:p>
    <w:p w14:paraId="6195C775" w14:textId="4877AF6F" w:rsidR="00DE689E" w:rsidRPr="002C2087" w:rsidRDefault="0043135F" w:rsidP="00CB4871">
      <w:pPr>
        <w:ind w:left="1021" w:hanging="1021"/>
        <w:jc w:val="both"/>
        <w:rPr>
          <w:rFonts w:ascii="Calibri" w:hAnsi="Calibri" w:cs="Calibri"/>
        </w:rPr>
      </w:pPr>
      <w:r w:rsidRPr="002C2087">
        <w:rPr>
          <w:rFonts w:ascii="Calibri" w:hAnsi="Calibri" w:cs="Calibri"/>
        </w:rPr>
        <w:t>14.4</w:t>
      </w:r>
      <w:r w:rsidRPr="002C2087">
        <w:rPr>
          <w:rFonts w:ascii="Calibri" w:hAnsi="Calibri" w:cs="Calibri"/>
        </w:rPr>
        <w:tab/>
      </w:r>
      <w:r w:rsidR="00DE689E" w:rsidRPr="002C2087">
        <w:rPr>
          <w:rFonts w:ascii="Calibri" w:hAnsi="Calibri" w:cs="Calibri"/>
        </w:rPr>
        <w:t xml:space="preserve">Dans des cas exceptionnels, la </w:t>
      </w:r>
      <w:r w:rsidR="00650676">
        <w:rPr>
          <w:rFonts w:ascii="Calibri" w:hAnsi="Calibri" w:cs="Calibri"/>
        </w:rPr>
        <w:t>chercheuse</w:t>
      </w:r>
      <w:r w:rsidR="00DE689E" w:rsidRPr="002C2087">
        <w:rPr>
          <w:rFonts w:ascii="Calibri" w:hAnsi="Calibri" w:cs="Calibri"/>
        </w:rPr>
        <w:t xml:space="preserve"> ou le chercheur responsable peut compenser la professionnelle ou le professionnel de recherche en la ou le payant pour ses heures supplémentaires, sur la base des critères établis au paragraphe 1</w:t>
      </w:r>
      <w:r w:rsidRPr="002C2087">
        <w:rPr>
          <w:rFonts w:ascii="Calibri" w:hAnsi="Calibri" w:cs="Calibri"/>
        </w:rPr>
        <w:t>4</w:t>
      </w:r>
      <w:r w:rsidR="00DE689E" w:rsidRPr="002C2087">
        <w:rPr>
          <w:rFonts w:ascii="Calibri" w:hAnsi="Calibri" w:cs="Calibri"/>
        </w:rPr>
        <w:t>.2.</w:t>
      </w:r>
    </w:p>
    <w:p w14:paraId="4A11C4F2" w14:textId="77777777" w:rsidR="00DE689E" w:rsidRPr="002C2087" w:rsidRDefault="00DE689E" w:rsidP="00CB4871">
      <w:pPr>
        <w:jc w:val="both"/>
        <w:rPr>
          <w:rFonts w:ascii="Calibri" w:hAnsi="Calibri" w:cs="Calibri"/>
        </w:rPr>
      </w:pPr>
      <w:r w:rsidRPr="002C2087">
        <w:rPr>
          <w:rFonts w:ascii="Calibri" w:hAnsi="Calibri" w:cs="Calibri"/>
        </w:rPr>
        <w:br w:type="page"/>
      </w:r>
    </w:p>
    <w:p w14:paraId="26BD51E8" w14:textId="55DB971A" w:rsidR="00DE689E" w:rsidRPr="00B7242A" w:rsidRDefault="00632A7E" w:rsidP="00B7242A">
      <w:pPr>
        <w:pStyle w:val="Niveau1"/>
      </w:pPr>
      <w:bookmarkStart w:id="38" w:name="_Toc279504402"/>
      <w:bookmarkStart w:id="39" w:name="_Toc486429662"/>
      <w:bookmarkStart w:id="40" w:name="_Toc98329313"/>
      <w:r w:rsidRPr="00B7242A">
        <w:lastRenderedPageBreak/>
        <w:t>ARTICLE 15</w:t>
      </w:r>
      <w:r w:rsidRPr="00B7242A">
        <w:tab/>
      </w:r>
      <w:r w:rsidR="00DE689E" w:rsidRPr="00B7242A">
        <w:t>RÉMUNÉRATION</w:t>
      </w:r>
      <w:bookmarkEnd w:id="38"/>
      <w:bookmarkEnd w:id="39"/>
      <w:bookmarkEnd w:id="40"/>
      <w:r w:rsidR="00DE689E" w:rsidRPr="00B7242A">
        <w:t xml:space="preserve"> </w:t>
      </w:r>
    </w:p>
    <w:p w14:paraId="26610E31" w14:textId="77777777" w:rsidR="00DE689E" w:rsidRPr="002C2087" w:rsidRDefault="00650311" w:rsidP="00BB2AB3">
      <w:pPr>
        <w:pStyle w:val="Niveau2"/>
      </w:pPr>
      <w:r w:rsidRPr="002C2087">
        <w:t>1</w:t>
      </w:r>
      <w:r w:rsidR="0067719D" w:rsidRPr="002C2087">
        <w:t>5</w:t>
      </w:r>
      <w:r w:rsidRPr="002C2087">
        <w:t>.1</w:t>
      </w:r>
      <w:r w:rsidRPr="002C2087">
        <w:tab/>
      </w:r>
      <w:r w:rsidR="00DE689E" w:rsidRPr="002C2087">
        <w:t xml:space="preserve">ÉCHELLES DE SALAIRE ET CLASSIFICATION </w:t>
      </w:r>
    </w:p>
    <w:p w14:paraId="746A3CC6" w14:textId="77777777" w:rsidR="00DE689E" w:rsidRPr="002C2087" w:rsidRDefault="00DE689E" w:rsidP="00CB4871">
      <w:pPr>
        <w:ind w:left="1021"/>
        <w:jc w:val="both"/>
        <w:rPr>
          <w:rFonts w:ascii="Calibri" w:hAnsi="Calibri" w:cs="Calibri"/>
        </w:rPr>
      </w:pPr>
      <w:r w:rsidRPr="002C2087">
        <w:rPr>
          <w:rFonts w:ascii="Calibri" w:hAnsi="Calibri" w:cs="Calibri"/>
        </w:rPr>
        <w:t xml:space="preserve">Les descriptions des catégories d’emplois apparaissent à l’annexe A et les échelles de salaire se retrouvent à l’annexe B. </w:t>
      </w:r>
    </w:p>
    <w:p w14:paraId="3898A77B" w14:textId="77777777" w:rsidR="00632A7E" w:rsidRDefault="00632A7E" w:rsidP="00CB4871">
      <w:pPr>
        <w:jc w:val="both"/>
        <w:rPr>
          <w:rFonts w:ascii="Calibri" w:hAnsi="Calibri" w:cs="Calibri"/>
        </w:rPr>
      </w:pPr>
    </w:p>
    <w:p w14:paraId="2AAA6301" w14:textId="535DE416" w:rsidR="00DE689E" w:rsidRPr="002C2087" w:rsidRDefault="00632A7E" w:rsidP="00BB2AB3">
      <w:pPr>
        <w:pStyle w:val="Niveau2"/>
      </w:pPr>
      <w:r>
        <w:t>15.2</w:t>
      </w:r>
      <w:r>
        <w:tab/>
      </w:r>
      <w:r w:rsidR="00DE689E" w:rsidRPr="002C2087">
        <w:t xml:space="preserve">PROGRESSION DANS LES ÉCHELLES </w:t>
      </w:r>
    </w:p>
    <w:p w14:paraId="65A4E691" w14:textId="718A0F02" w:rsidR="00DE689E" w:rsidRPr="002C2087" w:rsidRDefault="00DE689E" w:rsidP="00CB4871">
      <w:pPr>
        <w:ind w:left="1021"/>
        <w:jc w:val="both"/>
        <w:rPr>
          <w:rFonts w:ascii="Calibri" w:hAnsi="Calibri" w:cs="Calibri"/>
        </w:rPr>
      </w:pPr>
      <w:r w:rsidRPr="002C2087">
        <w:rPr>
          <w:rFonts w:ascii="Calibri" w:hAnsi="Calibri" w:cs="Calibri"/>
        </w:rPr>
        <w:t>La professionnelle ou le professionnel de recherche progresse d’un échelon salarial à chaque 1 820 heures de travail incluant les vacances</w:t>
      </w:r>
      <w:r w:rsidR="00F10FC0">
        <w:rPr>
          <w:rFonts w:ascii="Calibri" w:hAnsi="Calibri" w:cs="Calibri"/>
        </w:rPr>
        <w:t>,</w:t>
      </w:r>
      <w:r w:rsidRPr="002C2087">
        <w:rPr>
          <w:rFonts w:ascii="Calibri" w:hAnsi="Calibri" w:cs="Calibri"/>
        </w:rPr>
        <w:t xml:space="preserve"> les </w:t>
      </w:r>
      <w:r w:rsidR="00F10FC0">
        <w:rPr>
          <w:rFonts w:ascii="Calibri" w:hAnsi="Calibri" w:cs="Calibri"/>
        </w:rPr>
        <w:t>jours</w:t>
      </w:r>
      <w:r w:rsidR="00F10FC0" w:rsidRPr="002C2087">
        <w:rPr>
          <w:rFonts w:ascii="Calibri" w:hAnsi="Calibri" w:cs="Calibri"/>
        </w:rPr>
        <w:t xml:space="preserve"> </w:t>
      </w:r>
      <w:r w:rsidRPr="002C2087">
        <w:rPr>
          <w:rFonts w:ascii="Calibri" w:hAnsi="Calibri" w:cs="Calibri"/>
        </w:rPr>
        <w:t xml:space="preserve">fériés et </w:t>
      </w:r>
      <w:r w:rsidR="00F10FC0">
        <w:rPr>
          <w:rFonts w:ascii="Calibri" w:hAnsi="Calibri" w:cs="Calibri"/>
        </w:rPr>
        <w:t xml:space="preserve">les congés </w:t>
      </w:r>
      <w:r w:rsidRPr="002C2087">
        <w:rPr>
          <w:rFonts w:ascii="Calibri" w:hAnsi="Calibri" w:cs="Calibri"/>
        </w:rPr>
        <w:t xml:space="preserve">sociaux. </w:t>
      </w:r>
    </w:p>
    <w:p w14:paraId="39B3799C" w14:textId="77777777" w:rsidR="00632A7E" w:rsidRDefault="00632A7E" w:rsidP="00CB4871">
      <w:pPr>
        <w:jc w:val="both"/>
        <w:rPr>
          <w:rFonts w:ascii="Calibri" w:hAnsi="Calibri" w:cs="Calibri"/>
        </w:rPr>
      </w:pPr>
    </w:p>
    <w:p w14:paraId="022E3447" w14:textId="012E5B3E" w:rsidR="00DE689E" w:rsidRPr="002C2087" w:rsidRDefault="00632A7E" w:rsidP="00BB2AB3">
      <w:pPr>
        <w:pStyle w:val="Niveau2"/>
      </w:pPr>
      <w:r>
        <w:t>15.3</w:t>
      </w:r>
      <w:r>
        <w:tab/>
      </w:r>
      <w:r w:rsidR="00DE689E" w:rsidRPr="002C2087">
        <w:t>INDEXATION DES ÉCHELLES</w:t>
      </w:r>
    </w:p>
    <w:p w14:paraId="419834FA" w14:textId="0F379AD6" w:rsidR="00DE689E" w:rsidRPr="002C2087" w:rsidRDefault="00DE689E" w:rsidP="00CB4871">
      <w:pPr>
        <w:ind w:left="1021"/>
        <w:jc w:val="both"/>
        <w:rPr>
          <w:rFonts w:ascii="Calibri" w:hAnsi="Calibri" w:cs="Calibri"/>
        </w:rPr>
      </w:pPr>
      <w:r w:rsidRPr="002C2087">
        <w:rPr>
          <w:rFonts w:ascii="Calibri" w:hAnsi="Calibri" w:cs="Calibri"/>
        </w:rPr>
        <w:t xml:space="preserve">La restructuration des catégories d’emploi et </w:t>
      </w:r>
      <w:r w:rsidR="00F10FC0">
        <w:rPr>
          <w:rFonts w:ascii="Calibri" w:hAnsi="Calibri" w:cs="Calibri"/>
        </w:rPr>
        <w:t>des</w:t>
      </w:r>
      <w:r w:rsidRPr="002C2087">
        <w:rPr>
          <w:rFonts w:ascii="Calibri" w:hAnsi="Calibri" w:cs="Calibri"/>
        </w:rPr>
        <w:t xml:space="preserve"> échelles salariales pour cette convention collective au </w:t>
      </w:r>
      <w:r w:rsidR="0062190F" w:rsidRPr="002C2087">
        <w:rPr>
          <w:rFonts w:ascii="Calibri" w:hAnsi="Calibri" w:cs="Calibri"/>
        </w:rPr>
        <w:t>3 janvier 2022</w:t>
      </w:r>
      <w:r w:rsidRPr="002C2087">
        <w:rPr>
          <w:rFonts w:ascii="Calibri" w:hAnsi="Calibri" w:cs="Calibri"/>
        </w:rPr>
        <w:t xml:space="preserve"> fait en sorte que:</w:t>
      </w:r>
    </w:p>
    <w:p w14:paraId="0735229C" w14:textId="06762687" w:rsidR="00DE689E" w:rsidRPr="00430C11" w:rsidRDefault="00DE689E" w:rsidP="00670542">
      <w:pPr>
        <w:pStyle w:val="Paragraphedeliste"/>
        <w:numPr>
          <w:ilvl w:val="0"/>
          <w:numId w:val="21"/>
        </w:numPr>
        <w:ind w:left="1378" w:hanging="357"/>
        <w:contextualSpacing w:val="0"/>
        <w:jc w:val="both"/>
        <w:rPr>
          <w:rFonts w:ascii="Calibri" w:hAnsi="Calibri" w:cs="Calibri"/>
        </w:rPr>
      </w:pPr>
      <w:r w:rsidRPr="00430C11">
        <w:rPr>
          <w:rFonts w:ascii="Calibri" w:hAnsi="Calibri" w:cs="Calibri"/>
        </w:rPr>
        <w:t xml:space="preserve">l’écart </w:t>
      </w:r>
      <w:r w:rsidR="00CA13C0" w:rsidRPr="00430C11">
        <w:rPr>
          <w:rFonts w:ascii="Calibri" w:hAnsi="Calibri" w:cs="Calibri"/>
        </w:rPr>
        <w:t>inter échelon</w:t>
      </w:r>
      <w:r w:rsidRPr="00430C11">
        <w:rPr>
          <w:rFonts w:ascii="Calibri" w:hAnsi="Calibri" w:cs="Calibri"/>
        </w:rPr>
        <w:t xml:space="preserve"> est uniforme à 2,</w:t>
      </w:r>
      <w:r w:rsidR="0062190F" w:rsidRPr="00430C11">
        <w:rPr>
          <w:rFonts w:ascii="Calibri" w:hAnsi="Calibri" w:cs="Calibri"/>
        </w:rPr>
        <w:t>9</w:t>
      </w:r>
      <w:r w:rsidRPr="00430C11">
        <w:rPr>
          <w:rFonts w:ascii="Calibri" w:hAnsi="Calibri" w:cs="Calibri"/>
        </w:rPr>
        <w:t>5</w:t>
      </w:r>
      <w:r w:rsidR="00101A57">
        <w:rPr>
          <w:rFonts w:ascii="Calibri" w:hAnsi="Calibri" w:cs="Calibri"/>
        </w:rPr>
        <w:t> </w:t>
      </w:r>
      <w:r w:rsidRPr="00430C11">
        <w:rPr>
          <w:rFonts w:ascii="Calibri" w:hAnsi="Calibri" w:cs="Calibri"/>
        </w:rPr>
        <w:t>%</w:t>
      </w:r>
      <w:r w:rsidR="00CE507D" w:rsidRPr="00430C11">
        <w:rPr>
          <w:rFonts w:ascii="Calibri" w:hAnsi="Calibri" w:cs="Calibri"/>
        </w:rPr>
        <w:t> </w:t>
      </w:r>
      <w:r w:rsidRPr="00430C11">
        <w:rPr>
          <w:rFonts w:ascii="Calibri" w:hAnsi="Calibri" w:cs="Calibri"/>
        </w:rPr>
        <w:t>;</w:t>
      </w:r>
    </w:p>
    <w:p w14:paraId="1C7D5F3D" w14:textId="140C21C4" w:rsidR="00DE689E" w:rsidRPr="00430C11" w:rsidRDefault="00DE689E" w:rsidP="00670542">
      <w:pPr>
        <w:pStyle w:val="Paragraphedeliste"/>
        <w:numPr>
          <w:ilvl w:val="0"/>
          <w:numId w:val="21"/>
        </w:numPr>
        <w:ind w:left="1378" w:hanging="357"/>
        <w:contextualSpacing w:val="0"/>
        <w:jc w:val="both"/>
        <w:rPr>
          <w:rFonts w:ascii="Calibri" w:hAnsi="Calibri" w:cs="Calibri"/>
        </w:rPr>
      </w:pPr>
      <w:r w:rsidRPr="00430C11">
        <w:rPr>
          <w:rFonts w:ascii="Calibri" w:hAnsi="Calibri" w:cs="Calibri"/>
        </w:rPr>
        <w:t xml:space="preserve">l’écart </w:t>
      </w:r>
      <w:r w:rsidR="00CA13C0" w:rsidRPr="00430C11">
        <w:rPr>
          <w:rFonts w:ascii="Calibri" w:hAnsi="Calibri" w:cs="Calibri"/>
        </w:rPr>
        <w:t>inter catégorie</w:t>
      </w:r>
      <w:r w:rsidRPr="00430C11">
        <w:rPr>
          <w:rFonts w:ascii="Calibri" w:hAnsi="Calibri" w:cs="Calibri"/>
        </w:rPr>
        <w:t xml:space="preserve"> est de 4</w:t>
      </w:r>
      <w:r w:rsidR="00101A57">
        <w:rPr>
          <w:rFonts w:ascii="Calibri" w:hAnsi="Calibri" w:cs="Calibri"/>
        </w:rPr>
        <w:t> </w:t>
      </w:r>
      <w:r w:rsidRPr="00430C11">
        <w:rPr>
          <w:rFonts w:ascii="Calibri" w:hAnsi="Calibri" w:cs="Calibri"/>
        </w:rPr>
        <w:t>%</w:t>
      </w:r>
      <w:r w:rsidR="00101A57">
        <w:rPr>
          <w:rFonts w:ascii="Calibri" w:hAnsi="Calibri" w:cs="Calibri"/>
        </w:rPr>
        <w:t>.</w:t>
      </w:r>
    </w:p>
    <w:p w14:paraId="4C01AD95" w14:textId="77777777" w:rsidR="00632A7E" w:rsidRDefault="00632A7E" w:rsidP="00CB4871">
      <w:pPr>
        <w:jc w:val="both"/>
        <w:rPr>
          <w:rFonts w:ascii="Calibri" w:hAnsi="Calibri" w:cs="Calibri"/>
        </w:rPr>
      </w:pPr>
    </w:p>
    <w:p w14:paraId="10BB7337" w14:textId="1C80CD14" w:rsidR="00DE689E" w:rsidRPr="002C2087" w:rsidRDefault="00DE689E" w:rsidP="00CB4871">
      <w:pPr>
        <w:ind w:left="1021"/>
        <w:jc w:val="both"/>
        <w:rPr>
          <w:rFonts w:ascii="Calibri" w:hAnsi="Calibri" w:cs="Calibri"/>
        </w:rPr>
      </w:pPr>
      <w:r w:rsidRPr="002C2087">
        <w:rPr>
          <w:rFonts w:ascii="Calibri" w:hAnsi="Calibri" w:cs="Calibri"/>
        </w:rPr>
        <w:t xml:space="preserve">Au </w:t>
      </w:r>
      <w:r w:rsidR="0062190F" w:rsidRPr="002C2087">
        <w:rPr>
          <w:rFonts w:ascii="Calibri" w:hAnsi="Calibri" w:cs="Calibri"/>
        </w:rPr>
        <w:t>3 janvier 2022</w:t>
      </w:r>
      <w:r w:rsidRPr="002C2087">
        <w:rPr>
          <w:rFonts w:ascii="Calibri" w:hAnsi="Calibri" w:cs="Calibri"/>
        </w:rPr>
        <w:t xml:space="preserve">, le salaire de l’échelon 1 de la catégorie 1 est augmenté de </w:t>
      </w:r>
      <w:r w:rsidR="0062190F" w:rsidRPr="002C2087">
        <w:rPr>
          <w:rFonts w:ascii="Calibri" w:hAnsi="Calibri" w:cs="Calibri"/>
        </w:rPr>
        <w:t>4</w:t>
      </w:r>
      <w:r w:rsidR="00101A57">
        <w:rPr>
          <w:rFonts w:ascii="Calibri" w:hAnsi="Calibri" w:cs="Calibri"/>
        </w:rPr>
        <w:t> </w:t>
      </w:r>
      <w:r w:rsidRPr="002C2087">
        <w:rPr>
          <w:rFonts w:ascii="Calibri" w:hAnsi="Calibri" w:cs="Calibri"/>
        </w:rPr>
        <w:t xml:space="preserve">%. Les autres échelons et échelles des autres catégories sont ajustés selon les pourcentages établis ci-dessus, </w:t>
      </w:r>
      <w:r w:rsidR="00411AC4">
        <w:rPr>
          <w:rFonts w:ascii="Calibri" w:hAnsi="Calibri" w:cs="Calibri"/>
        </w:rPr>
        <w:t>comme</w:t>
      </w:r>
      <w:r w:rsidRPr="002C2087">
        <w:rPr>
          <w:rFonts w:ascii="Calibri" w:hAnsi="Calibri" w:cs="Calibri"/>
        </w:rPr>
        <w:t xml:space="preserve"> indiqué à l’Annexe B. </w:t>
      </w:r>
    </w:p>
    <w:p w14:paraId="2F716A15" w14:textId="77777777" w:rsidR="00632A7E" w:rsidRDefault="00632A7E" w:rsidP="00CB4871">
      <w:pPr>
        <w:jc w:val="both"/>
        <w:rPr>
          <w:rFonts w:ascii="Calibri" w:hAnsi="Calibri" w:cs="Calibri"/>
        </w:rPr>
      </w:pPr>
    </w:p>
    <w:p w14:paraId="7259F433" w14:textId="0547F984" w:rsidR="00101A57" w:rsidRPr="0067719D" w:rsidRDefault="00DE689E" w:rsidP="005045D8">
      <w:pPr>
        <w:pStyle w:val="Paragraphe"/>
        <w:spacing w:before="0" w:after="0"/>
        <w:ind w:left="1021"/>
        <w:rPr>
          <w:rFonts w:asciiTheme="minorHAnsi" w:hAnsiTheme="minorHAnsi" w:cstheme="minorHAnsi"/>
        </w:rPr>
      </w:pPr>
      <w:r w:rsidRPr="002C2087">
        <w:rPr>
          <w:rFonts w:ascii="Calibri" w:hAnsi="Calibri" w:cs="Calibri"/>
        </w:rPr>
        <w:t xml:space="preserve">L’annexe B présente les échelles salariales de chaque catégorie d’emploi et les augmentations prévues. </w:t>
      </w:r>
      <w:r w:rsidR="00101A57" w:rsidRPr="00101A57">
        <w:rPr>
          <w:rFonts w:asciiTheme="minorHAnsi" w:hAnsiTheme="minorHAnsi" w:cstheme="minorHAnsi"/>
        </w:rPr>
        <w:t>Les échelles salariales de toutes les catégories d’emploi sont augmentées de 1,5 % le 1</w:t>
      </w:r>
      <w:r w:rsidR="00101A57" w:rsidRPr="00101A57">
        <w:rPr>
          <w:rFonts w:asciiTheme="minorHAnsi" w:hAnsiTheme="minorHAnsi" w:cstheme="minorHAnsi"/>
          <w:vertAlign w:val="superscript"/>
        </w:rPr>
        <w:t>er</w:t>
      </w:r>
      <w:r w:rsidR="00101A57" w:rsidRPr="00101A57">
        <w:rPr>
          <w:rFonts w:asciiTheme="minorHAnsi" w:hAnsiTheme="minorHAnsi" w:cstheme="minorHAnsi"/>
        </w:rPr>
        <w:t xml:space="preserve"> avril 2022, 1,5 % le 1</w:t>
      </w:r>
      <w:r w:rsidR="00101A57" w:rsidRPr="00101A57">
        <w:rPr>
          <w:rFonts w:asciiTheme="minorHAnsi" w:hAnsiTheme="minorHAnsi" w:cstheme="minorHAnsi"/>
          <w:vertAlign w:val="superscript"/>
        </w:rPr>
        <w:t>er</w:t>
      </w:r>
      <w:r w:rsidR="00101A57" w:rsidRPr="00101A57">
        <w:rPr>
          <w:rFonts w:asciiTheme="minorHAnsi" w:hAnsiTheme="minorHAnsi" w:cstheme="minorHAnsi"/>
        </w:rPr>
        <w:t xml:space="preserve"> avril 2023, 1,5 % le 1</w:t>
      </w:r>
      <w:r w:rsidR="00101A57" w:rsidRPr="00101A57">
        <w:rPr>
          <w:rFonts w:asciiTheme="minorHAnsi" w:hAnsiTheme="minorHAnsi" w:cstheme="minorHAnsi"/>
          <w:vertAlign w:val="superscript"/>
        </w:rPr>
        <w:t>er</w:t>
      </w:r>
      <w:r w:rsidR="00101A57" w:rsidRPr="00101A57">
        <w:rPr>
          <w:rFonts w:asciiTheme="minorHAnsi" w:hAnsiTheme="minorHAnsi" w:cstheme="minorHAnsi"/>
        </w:rPr>
        <w:t xml:space="preserve"> avril 2024 et 1,5 % le 1</w:t>
      </w:r>
      <w:r w:rsidR="00101A57" w:rsidRPr="00101A57">
        <w:rPr>
          <w:rFonts w:asciiTheme="minorHAnsi" w:hAnsiTheme="minorHAnsi" w:cstheme="minorHAnsi"/>
          <w:vertAlign w:val="superscript"/>
        </w:rPr>
        <w:t>er</w:t>
      </w:r>
      <w:r w:rsidR="00101A57" w:rsidRPr="00101A57">
        <w:rPr>
          <w:rFonts w:asciiTheme="minorHAnsi" w:hAnsiTheme="minorHAnsi" w:cstheme="minorHAnsi"/>
        </w:rPr>
        <w:t xml:space="preserve"> juillet 2025.</w:t>
      </w:r>
    </w:p>
    <w:p w14:paraId="5F33BFFE" w14:textId="77777777" w:rsidR="00632A7E" w:rsidRDefault="00632A7E" w:rsidP="00CB4871">
      <w:pPr>
        <w:jc w:val="both"/>
        <w:rPr>
          <w:rFonts w:ascii="Calibri" w:hAnsi="Calibri" w:cs="Calibri"/>
        </w:rPr>
      </w:pPr>
    </w:p>
    <w:p w14:paraId="63ADB9FD" w14:textId="47B22167" w:rsidR="00DE689E" w:rsidRPr="002C2087" w:rsidRDefault="00632A7E" w:rsidP="00BB2AB3">
      <w:pPr>
        <w:pStyle w:val="Niveau2"/>
      </w:pPr>
      <w:r>
        <w:t>15.4</w:t>
      </w:r>
      <w:r>
        <w:tab/>
      </w:r>
      <w:r w:rsidR="00DE689E" w:rsidRPr="002C2087">
        <w:t>PRIME DE PÉNURIE DE MAIN-D’ŒUVRE QUALIFIÉE</w:t>
      </w:r>
    </w:p>
    <w:p w14:paraId="1AC51B4C" w14:textId="2ADABA8A" w:rsidR="0067719D" w:rsidRPr="002C2087" w:rsidRDefault="0067719D" w:rsidP="00CB4871">
      <w:pPr>
        <w:ind w:left="1021"/>
        <w:jc w:val="both"/>
        <w:rPr>
          <w:rFonts w:ascii="Calibri" w:hAnsi="Calibri" w:cs="Calibri"/>
        </w:rPr>
      </w:pPr>
      <w:r w:rsidRPr="002C2087">
        <w:rPr>
          <w:rFonts w:ascii="Calibri" w:hAnsi="Calibri" w:cs="Calibri"/>
        </w:rPr>
        <w:t xml:space="preserve">La </w:t>
      </w:r>
      <w:r w:rsidR="00650676">
        <w:rPr>
          <w:rFonts w:ascii="Calibri" w:hAnsi="Calibri" w:cs="Calibri"/>
        </w:rPr>
        <w:t>chercheuse</w:t>
      </w:r>
      <w:r w:rsidRPr="002C2087">
        <w:rPr>
          <w:rFonts w:ascii="Calibri" w:hAnsi="Calibri" w:cs="Calibri"/>
        </w:rPr>
        <w:t xml:space="preserve"> ou le chercheur responsable peut offrir à une professionnelle ou un professionnel de recherche une prime de pénurie de main-d’œuvre qualifiée au sens de la </w:t>
      </w:r>
      <w:r w:rsidRPr="00D809FC">
        <w:rPr>
          <w:rFonts w:ascii="Calibri" w:hAnsi="Calibri" w:cs="Calibri"/>
          <w:i/>
          <w:iCs/>
        </w:rPr>
        <w:t>Loi sur l’équité salariale</w:t>
      </w:r>
      <w:r w:rsidRPr="002C2087">
        <w:rPr>
          <w:rFonts w:ascii="Calibri" w:hAnsi="Calibri" w:cs="Calibri"/>
        </w:rPr>
        <w:t xml:space="preserve">. Dans ce cas, l’Employeur en informe le Syndicat et lui fournit la justification ayant motivé l’octroi de la prime. Cette prime n’est pas considérée comme faisant partie du salaire aux fins du régime de retraite. </w:t>
      </w:r>
    </w:p>
    <w:p w14:paraId="12890DDE" w14:textId="77777777" w:rsidR="00632A7E" w:rsidRDefault="00632A7E" w:rsidP="00CB4871">
      <w:pPr>
        <w:jc w:val="both"/>
        <w:rPr>
          <w:rFonts w:ascii="Calibri" w:hAnsi="Calibri" w:cs="Calibri"/>
        </w:rPr>
      </w:pPr>
    </w:p>
    <w:p w14:paraId="16B4EACF" w14:textId="52CA387D" w:rsidR="00DE689E" w:rsidRPr="002C2087" w:rsidRDefault="00632A7E" w:rsidP="00BB2AB3">
      <w:pPr>
        <w:pStyle w:val="Niveau2"/>
      </w:pPr>
      <w:r>
        <w:t>15.5</w:t>
      </w:r>
      <w:r>
        <w:tab/>
      </w:r>
      <w:r w:rsidR="00DE689E" w:rsidRPr="002C2087">
        <w:t>CLASSIFICATION</w:t>
      </w:r>
    </w:p>
    <w:p w14:paraId="35A0C384" w14:textId="28992EB7" w:rsidR="00DE689E" w:rsidRPr="002C2087" w:rsidRDefault="00A97BD2" w:rsidP="00CB4871">
      <w:pPr>
        <w:ind w:left="1021"/>
        <w:jc w:val="both"/>
        <w:rPr>
          <w:rFonts w:ascii="Calibri" w:hAnsi="Calibri" w:cs="Calibri"/>
        </w:rPr>
      </w:pPr>
      <w:r w:rsidRPr="002C2087">
        <w:rPr>
          <w:rFonts w:ascii="Calibri" w:hAnsi="Calibri" w:cs="Calibri"/>
        </w:rPr>
        <w:t>L’</w:t>
      </w:r>
      <w:r>
        <w:rPr>
          <w:rFonts w:ascii="Calibri" w:hAnsi="Calibri" w:cs="Calibri"/>
        </w:rPr>
        <w:t>E</w:t>
      </w:r>
      <w:r w:rsidRPr="002C2087">
        <w:rPr>
          <w:rFonts w:ascii="Calibri" w:hAnsi="Calibri" w:cs="Calibri"/>
        </w:rPr>
        <w:t xml:space="preserve">mployeur </w:t>
      </w:r>
      <w:r w:rsidR="00DE689E" w:rsidRPr="002C2087">
        <w:rPr>
          <w:rFonts w:ascii="Calibri" w:hAnsi="Calibri" w:cs="Calibri"/>
        </w:rPr>
        <w:t>classe la professionnelle ou le professionnel de recherche, au moment de son engagement initial, dans l’échelle correspondant à la catégorie d’emploi appropriée (selon les tâches décrites à l’annexe A) et à l’échelon qui correspond à son nombre d’années d’expérience pertinente en recherche depuis l’obtention du diplôme de premier cycle.</w:t>
      </w:r>
    </w:p>
    <w:p w14:paraId="1E3CB267" w14:textId="77777777" w:rsidR="005108CF" w:rsidRDefault="005108CF" w:rsidP="00CB4871">
      <w:pPr>
        <w:jc w:val="both"/>
        <w:rPr>
          <w:rFonts w:ascii="Calibri" w:hAnsi="Calibri" w:cs="Calibri"/>
        </w:rPr>
      </w:pPr>
    </w:p>
    <w:p w14:paraId="73798142" w14:textId="751B40B5" w:rsidR="00DE689E" w:rsidRPr="002C2087" w:rsidRDefault="00DE689E" w:rsidP="00CB4871">
      <w:pPr>
        <w:ind w:left="1021"/>
        <w:jc w:val="both"/>
        <w:rPr>
          <w:rFonts w:ascii="Calibri" w:hAnsi="Calibri" w:cs="Calibri"/>
        </w:rPr>
      </w:pPr>
      <w:r w:rsidRPr="002C2087">
        <w:rPr>
          <w:rFonts w:ascii="Calibri" w:hAnsi="Calibri" w:cs="Calibri"/>
        </w:rPr>
        <w:lastRenderedPageBreak/>
        <w:t xml:space="preserve">Lors du classement initial prévu au paragraphe précédent, </w:t>
      </w:r>
      <w:r w:rsidR="00A97BD2" w:rsidRPr="002C2087">
        <w:rPr>
          <w:rFonts w:ascii="Calibri" w:hAnsi="Calibri" w:cs="Calibri"/>
        </w:rPr>
        <w:t>l’</w:t>
      </w:r>
      <w:r w:rsidR="00A97BD2">
        <w:rPr>
          <w:rFonts w:ascii="Calibri" w:hAnsi="Calibri" w:cs="Calibri"/>
        </w:rPr>
        <w:t>E</w:t>
      </w:r>
      <w:r w:rsidR="00A97BD2" w:rsidRPr="002C2087">
        <w:rPr>
          <w:rFonts w:ascii="Calibri" w:hAnsi="Calibri" w:cs="Calibri"/>
        </w:rPr>
        <w:t xml:space="preserve">mployeur </w:t>
      </w:r>
      <w:r w:rsidR="000A64A7">
        <w:rPr>
          <w:rFonts w:ascii="Calibri" w:hAnsi="Calibri" w:cs="Calibri"/>
        </w:rPr>
        <w:t>att</w:t>
      </w:r>
      <w:r w:rsidR="0048055C">
        <w:rPr>
          <w:rFonts w:ascii="Calibri" w:hAnsi="Calibri" w:cs="Calibri"/>
        </w:rPr>
        <w:t xml:space="preserve">ribue </w:t>
      </w:r>
      <w:r w:rsidR="0023235C">
        <w:rPr>
          <w:rFonts w:ascii="Calibri" w:hAnsi="Calibri" w:cs="Calibri"/>
        </w:rPr>
        <w:t>un échelon pour un certificat</w:t>
      </w:r>
      <w:r w:rsidR="0048055C">
        <w:rPr>
          <w:rFonts w:ascii="Calibri" w:hAnsi="Calibri" w:cs="Calibri"/>
        </w:rPr>
        <w:t>,</w:t>
      </w:r>
      <w:r w:rsidR="0023235C">
        <w:rPr>
          <w:rFonts w:ascii="Calibri" w:hAnsi="Calibri" w:cs="Calibri"/>
        </w:rPr>
        <w:t xml:space="preserve"> </w:t>
      </w:r>
      <w:r w:rsidR="00E86B79">
        <w:rPr>
          <w:rFonts w:ascii="Calibri" w:hAnsi="Calibri" w:cs="Calibri"/>
        </w:rPr>
        <w:t>2</w:t>
      </w:r>
      <w:r w:rsidR="00E86B79" w:rsidRPr="002C2087">
        <w:rPr>
          <w:rFonts w:ascii="Calibri" w:hAnsi="Calibri" w:cs="Calibri"/>
        </w:rPr>
        <w:t xml:space="preserve"> </w:t>
      </w:r>
      <w:r w:rsidR="0048055C">
        <w:rPr>
          <w:rFonts w:ascii="Calibri" w:hAnsi="Calibri" w:cs="Calibri"/>
        </w:rPr>
        <w:t xml:space="preserve">échelons </w:t>
      </w:r>
      <w:r w:rsidRPr="002C2087">
        <w:rPr>
          <w:rFonts w:ascii="Calibri" w:hAnsi="Calibri" w:cs="Calibri"/>
        </w:rPr>
        <w:t>pour un diplôme de ma</w:t>
      </w:r>
      <w:r w:rsidR="00411AC4">
        <w:rPr>
          <w:rFonts w:ascii="Calibri" w:hAnsi="Calibri" w:cs="Calibri"/>
        </w:rPr>
        <w:t>î</w:t>
      </w:r>
      <w:r w:rsidRPr="002C2087">
        <w:rPr>
          <w:rFonts w:ascii="Calibri" w:hAnsi="Calibri" w:cs="Calibri"/>
        </w:rPr>
        <w:t>trise</w:t>
      </w:r>
      <w:r w:rsidR="0048055C">
        <w:rPr>
          <w:rFonts w:ascii="Calibri" w:hAnsi="Calibri" w:cs="Calibri"/>
        </w:rPr>
        <w:t>,</w:t>
      </w:r>
      <w:r w:rsidRPr="002C2087">
        <w:rPr>
          <w:rFonts w:ascii="Calibri" w:hAnsi="Calibri" w:cs="Calibri"/>
        </w:rPr>
        <w:t xml:space="preserve"> </w:t>
      </w:r>
      <w:r w:rsidR="0048055C">
        <w:rPr>
          <w:rFonts w:ascii="Calibri" w:hAnsi="Calibri" w:cs="Calibri"/>
        </w:rPr>
        <w:t xml:space="preserve">et </w:t>
      </w:r>
      <w:r w:rsidR="00BE2E45">
        <w:rPr>
          <w:rFonts w:ascii="Calibri" w:hAnsi="Calibri" w:cs="Calibri"/>
        </w:rPr>
        <w:t>3</w:t>
      </w:r>
      <w:r w:rsidR="00BE2E45" w:rsidRPr="002C2087">
        <w:rPr>
          <w:rFonts w:ascii="Calibri" w:hAnsi="Calibri" w:cs="Calibri"/>
        </w:rPr>
        <w:t xml:space="preserve"> </w:t>
      </w:r>
      <w:r w:rsidR="0048055C">
        <w:rPr>
          <w:rFonts w:ascii="Calibri" w:hAnsi="Calibri" w:cs="Calibri"/>
        </w:rPr>
        <w:t xml:space="preserve">échelons </w:t>
      </w:r>
      <w:r w:rsidRPr="002C2087">
        <w:rPr>
          <w:rFonts w:ascii="Calibri" w:hAnsi="Calibri" w:cs="Calibri"/>
        </w:rPr>
        <w:t xml:space="preserve">pour un diplôme de doctorat.  Ces </w:t>
      </w:r>
      <w:r w:rsidR="00BE2E45">
        <w:rPr>
          <w:rFonts w:ascii="Calibri" w:hAnsi="Calibri" w:cs="Calibri"/>
        </w:rPr>
        <w:t xml:space="preserve">3 </w:t>
      </w:r>
      <w:r w:rsidRPr="002C2087">
        <w:rPr>
          <w:rFonts w:ascii="Calibri" w:hAnsi="Calibri" w:cs="Calibri"/>
        </w:rPr>
        <w:t>reconnaissances sont additives et s’effectuent dans la mesure où le ou les diplôme(s) est (sont) pertinent</w:t>
      </w:r>
      <w:r w:rsidR="0023235C">
        <w:rPr>
          <w:rFonts w:ascii="Calibri" w:hAnsi="Calibri" w:cs="Calibri"/>
        </w:rPr>
        <w:t>(</w:t>
      </w:r>
      <w:r w:rsidRPr="002C2087">
        <w:rPr>
          <w:rFonts w:ascii="Calibri" w:hAnsi="Calibri" w:cs="Calibri"/>
        </w:rPr>
        <w:t>s</w:t>
      </w:r>
      <w:r w:rsidR="0023235C">
        <w:rPr>
          <w:rFonts w:ascii="Calibri" w:hAnsi="Calibri" w:cs="Calibri"/>
        </w:rPr>
        <w:t>)</w:t>
      </w:r>
      <w:r w:rsidRPr="002C2087">
        <w:rPr>
          <w:rFonts w:ascii="Calibri" w:hAnsi="Calibri" w:cs="Calibri"/>
        </w:rPr>
        <w:t xml:space="preserve"> avec l’emploi occupé.</w:t>
      </w:r>
    </w:p>
    <w:p w14:paraId="00A70F47" w14:textId="77777777" w:rsidR="005108CF" w:rsidRDefault="005108CF" w:rsidP="00CB4871">
      <w:pPr>
        <w:jc w:val="both"/>
        <w:rPr>
          <w:rFonts w:ascii="Calibri" w:hAnsi="Calibri" w:cs="Calibri"/>
        </w:rPr>
      </w:pPr>
    </w:p>
    <w:p w14:paraId="1760A6CF" w14:textId="257EAF6D" w:rsidR="00DE689E" w:rsidRPr="002C2087" w:rsidRDefault="00A97BD2" w:rsidP="00CB4871">
      <w:pPr>
        <w:ind w:left="1021"/>
        <w:jc w:val="both"/>
        <w:rPr>
          <w:rFonts w:ascii="Calibri" w:hAnsi="Calibri" w:cs="Calibri"/>
        </w:rPr>
      </w:pPr>
      <w:r w:rsidRPr="002C2087">
        <w:rPr>
          <w:rFonts w:ascii="Calibri" w:hAnsi="Calibri" w:cs="Calibri"/>
        </w:rPr>
        <w:t>L’</w:t>
      </w:r>
      <w:r>
        <w:rPr>
          <w:rFonts w:ascii="Calibri" w:hAnsi="Calibri" w:cs="Calibri"/>
        </w:rPr>
        <w:t>E</w:t>
      </w:r>
      <w:r w:rsidRPr="002C2087">
        <w:rPr>
          <w:rFonts w:ascii="Calibri" w:hAnsi="Calibri" w:cs="Calibri"/>
        </w:rPr>
        <w:t xml:space="preserve">mployeur </w:t>
      </w:r>
      <w:r w:rsidR="00DE689E" w:rsidRPr="002C2087">
        <w:rPr>
          <w:rFonts w:ascii="Calibri" w:hAnsi="Calibri" w:cs="Calibri"/>
        </w:rPr>
        <w:t>reconnaît</w:t>
      </w:r>
      <w:r w:rsidR="0048055C">
        <w:rPr>
          <w:rFonts w:ascii="Calibri" w:hAnsi="Calibri" w:cs="Calibri"/>
        </w:rPr>
        <w:t>,</w:t>
      </w:r>
      <w:r w:rsidR="00DE689E" w:rsidRPr="002C2087">
        <w:rPr>
          <w:rFonts w:ascii="Calibri" w:hAnsi="Calibri" w:cs="Calibri"/>
        </w:rPr>
        <w:t xml:space="preserve"> lors de l’obtention du diplôme</w:t>
      </w:r>
      <w:r w:rsidR="00965FCB">
        <w:rPr>
          <w:rFonts w:ascii="Calibri" w:hAnsi="Calibri" w:cs="Calibri"/>
        </w:rPr>
        <w:t>,</w:t>
      </w:r>
      <w:r w:rsidR="005C3250">
        <w:rPr>
          <w:rFonts w:ascii="Calibri" w:hAnsi="Calibri" w:cs="Calibri"/>
        </w:rPr>
        <w:t xml:space="preserve"> au moment où la professionnelle ou le professionnel est à l’emploi</w:t>
      </w:r>
      <w:r w:rsidR="00DE689E" w:rsidRPr="002C2087">
        <w:rPr>
          <w:rFonts w:ascii="Calibri" w:hAnsi="Calibri" w:cs="Calibri"/>
        </w:rPr>
        <w:t xml:space="preserve">, </w:t>
      </w:r>
      <w:r w:rsidR="005C3250">
        <w:rPr>
          <w:rFonts w:ascii="Calibri" w:hAnsi="Calibri" w:cs="Calibri"/>
        </w:rPr>
        <w:t xml:space="preserve">l’obtention d’un échelon supplémentaire </w:t>
      </w:r>
      <w:r w:rsidR="00DE689E" w:rsidRPr="002C2087">
        <w:rPr>
          <w:rFonts w:ascii="Calibri" w:hAnsi="Calibri" w:cs="Calibri"/>
        </w:rPr>
        <w:t xml:space="preserve">pour un certificat d’études, </w:t>
      </w:r>
      <w:r w:rsidR="00E86B79">
        <w:rPr>
          <w:rFonts w:ascii="Calibri" w:hAnsi="Calibri" w:cs="Calibri"/>
        </w:rPr>
        <w:t>2</w:t>
      </w:r>
      <w:r w:rsidR="00E86B79" w:rsidRPr="002C2087">
        <w:rPr>
          <w:rFonts w:ascii="Calibri" w:hAnsi="Calibri" w:cs="Calibri"/>
        </w:rPr>
        <w:t xml:space="preserve"> </w:t>
      </w:r>
      <w:r w:rsidR="005C3250">
        <w:rPr>
          <w:rFonts w:ascii="Calibri" w:hAnsi="Calibri" w:cs="Calibri"/>
        </w:rPr>
        <w:t xml:space="preserve">échelons </w:t>
      </w:r>
      <w:r w:rsidR="00DE689E" w:rsidRPr="002C2087">
        <w:rPr>
          <w:rFonts w:ascii="Calibri" w:hAnsi="Calibri" w:cs="Calibri"/>
        </w:rPr>
        <w:t xml:space="preserve">pour un diplôme de maîtrise et </w:t>
      </w:r>
      <w:r w:rsidR="00BE2E45">
        <w:rPr>
          <w:rFonts w:ascii="Calibri" w:hAnsi="Calibri" w:cs="Calibri"/>
        </w:rPr>
        <w:t>3</w:t>
      </w:r>
      <w:r w:rsidR="00BE2E45" w:rsidRPr="002C2087">
        <w:rPr>
          <w:rFonts w:ascii="Calibri" w:hAnsi="Calibri" w:cs="Calibri"/>
        </w:rPr>
        <w:t xml:space="preserve"> </w:t>
      </w:r>
      <w:r w:rsidR="005C3250">
        <w:rPr>
          <w:rFonts w:ascii="Calibri" w:hAnsi="Calibri" w:cs="Calibri"/>
        </w:rPr>
        <w:t xml:space="preserve">échelons </w:t>
      </w:r>
      <w:r w:rsidR="00DE689E" w:rsidRPr="002C2087">
        <w:rPr>
          <w:rFonts w:ascii="Calibri" w:hAnsi="Calibri" w:cs="Calibri"/>
        </w:rPr>
        <w:t>pour un diplôme de doctorat, dans la mesure où le certificat ou le diplôme est pertinent avec l’emploi occupé et que le deux tiers des crédits compris dans le certificat d’étude</w:t>
      </w:r>
      <w:r w:rsidR="00411AC4">
        <w:rPr>
          <w:rFonts w:ascii="Calibri" w:hAnsi="Calibri" w:cs="Calibri"/>
        </w:rPr>
        <w:t>s</w:t>
      </w:r>
      <w:r w:rsidR="00DE689E" w:rsidRPr="002C2087">
        <w:rPr>
          <w:rFonts w:ascii="Calibri" w:hAnsi="Calibri" w:cs="Calibri"/>
        </w:rPr>
        <w:t xml:space="preserve"> ou le diplôme à être reconnu ne sont pas déjà compris dans les diplômes ou les certificats déjà reconnus. </w:t>
      </w:r>
    </w:p>
    <w:p w14:paraId="709A6EB0" w14:textId="77777777" w:rsidR="005108CF" w:rsidRDefault="005108CF" w:rsidP="00CB4871">
      <w:pPr>
        <w:jc w:val="both"/>
        <w:rPr>
          <w:rFonts w:ascii="Calibri" w:hAnsi="Calibri" w:cs="Calibri"/>
        </w:rPr>
      </w:pPr>
    </w:p>
    <w:p w14:paraId="71EC00FA" w14:textId="7D1FE02E" w:rsidR="00DE689E" w:rsidRPr="002C2087" w:rsidRDefault="00A97BD2" w:rsidP="00CB4871">
      <w:pPr>
        <w:ind w:left="1021"/>
        <w:jc w:val="both"/>
        <w:rPr>
          <w:rFonts w:ascii="Calibri" w:hAnsi="Calibri" w:cs="Calibri"/>
        </w:rPr>
      </w:pPr>
      <w:r w:rsidRPr="002C2087">
        <w:rPr>
          <w:rFonts w:ascii="Calibri" w:hAnsi="Calibri" w:cs="Calibri"/>
        </w:rPr>
        <w:t>L’</w:t>
      </w:r>
      <w:r>
        <w:rPr>
          <w:rFonts w:ascii="Calibri" w:hAnsi="Calibri" w:cs="Calibri"/>
        </w:rPr>
        <w:t>E</w:t>
      </w:r>
      <w:r w:rsidRPr="002C2087">
        <w:rPr>
          <w:rFonts w:ascii="Calibri" w:hAnsi="Calibri" w:cs="Calibri"/>
        </w:rPr>
        <w:t xml:space="preserve">mployeur </w:t>
      </w:r>
      <w:r w:rsidR="00DE689E" w:rsidRPr="002C2087">
        <w:rPr>
          <w:rFonts w:ascii="Calibri" w:hAnsi="Calibri" w:cs="Calibri"/>
        </w:rPr>
        <w:t>ne reconna</w:t>
      </w:r>
      <w:r w:rsidR="00411AC4">
        <w:rPr>
          <w:rFonts w:ascii="Calibri" w:hAnsi="Calibri" w:cs="Calibri"/>
        </w:rPr>
        <w:t>î</w:t>
      </w:r>
      <w:r w:rsidR="00DE689E" w:rsidRPr="002C2087">
        <w:rPr>
          <w:rFonts w:ascii="Calibri" w:hAnsi="Calibri" w:cs="Calibri"/>
        </w:rPr>
        <w:t>tra pas l’expérience acquise par une professionnelle ou un professionnel de recherche si le travail effectué par cette professionnelle ou ce professionnel de recherche lui servait directement dans le cadre de ses études.</w:t>
      </w:r>
    </w:p>
    <w:p w14:paraId="4FF53AD7" w14:textId="77777777" w:rsidR="005108CF" w:rsidRDefault="005108CF" w:rsidP="00CB4871">
      <w:pPr>
        <w:jc w:val="both"/>
        <w:rPr>
          <w:rFonts w:ascii="Calibri" w:hAnsi="Calibri" w:cs="Calibri"/>
        </w:rPr>
      </w:pPr>
    </w:p>
    <w:p w14:paraId="05EE765A" w14:textId="0E1C1977" w:rsidR="00DE689E" w:rsidRPr="002C2087" w:rsidRDefault="005108CF" w:rsidP="00BB2AB3">
      <w:pPr>
        <w:pStyle w:val="Niveau2"/>
      </w:pPr>
      <w:r>
        <w:t>15.6</w:t>
      </w:r>
      <w:r>
        <w:tab/>
      </w:r>
      <w:r w:rsidR="00DE689E" w:rsidRPr="002C2087">
        <w:t>VERSEMENT DES SALAIRES</w:t>
      </w:r>
    </w:p>
    <w:p w14:paraId="283F142B" w14:textId="482971EB" w:rsidR="00DE689E" w:rsidRPr="002C2087" w:rsidRDefault="00DE689E" w:rsidP="00CB4871">
      <w:pPr>
        <w:ind w:left="1021"/>
        <w:jc w:val="both"/>
        <w:rPr>
          <w:rFonts w:ascii="Calibri" w:hAnsi="Calibri" w:cs="Calibri"/>
        </w:rPr>
      </w:pPr>
      <w:r w:rsidRPr="002C2087">
        <w:rPr>
          <w:rFonts w:ascii="Calibri" w:hAnsi="Calibri" w:cs="Calibri"/>
        </w:rPr>
        <w:t xml:space="preserve">Le versement du salaire s’effectue par virement automatique à jour fixe et à toutes les </w:t>
      </w:r>
      <w:r w:rsidR="00377F5F">
        <w:rPr>
          <w:rFonts w:ascii="Calibri" w:hAnsi="Calibri" w:cs="Calibri"/>
        </w:rPr>
        <w:t>2</w:t>
      </w:r>
      <w:r w:rsidR="00377F5F" w:rsidRPr="002C2087">
        <w:rPr>
          <w:rFonts w:ascii="Calibri" w:hAnsi="Calibri" w:cs="Calibri"/>
        </w:rPr>
        <w:t xml:space="preserve"> </w:t>
      </w:r>
      <w:r w:rsidRPr="002C2087">
        <w:rPr>
          <w:rFonts w:ascii="Calibri" w:hAnsi="Calibri" w:cs="Calibri"/>
        </w:rPr>
        <w:t>semaines.</w:t>
      </w:r>
    </w:p>
    <w:p w14:paraId="75F705CE" w14:textId="77777777" w:rsidR="005108CF" w:rsidRDefault="005108CF" w:rsidP="00CB4871">
      <w:pPr>
        <w:ind w:left="1021"/>
        <w:jc w:val="both"/>
        <w:rPr>
          <w:rFonts w:ascii="Calibri" w:hAnsi="Calibri" w:cs="Calibri"/>
        </w:rPr>
      </w:pPr>
    </w:p>
    <w:p w14:paraId="16F57550" w14:textId="6709971C" w:rsidR="00DE689E" w:rsidRPr="002C2087" w:rsidRDefault="00DE689E" w:rsidP="00CB4871">
      <w:pPr>
        <w:ind w:left="1021"/>
        <w:jc w:val="both"/>
        <w:rPr>
          <w:rFonts w:ascii="Calibri" w:hAnsi="Calibri" w:cs="Calibri"/>
        </w:rPr>
      </w:pPr>
      <w:r w:rsidRPr="002C2087">
        <w:rPr>
          <w:rFonts w:ascii="Calibri" w:hAnsi="Calibri" w:cs="Calibri"/>
        </w:rPr>
        <w:t>Si un versement échoit un jour férié ou chômé, le versement est distribué le jour ouvrable précédent.</w:t>
      </w:r>
    </w:p>
    <w:p w14:paraId="3286265E" w14:textId="77777777" w:rsidR="005108CF" w:rsidRDefault="005108CF" w:rsidP="00CB4871">
      <w:pPr>
        <w:ind w:left="1021"/>
        <w:jc w:val="both"/>
        <w:rPr>
          <w:rFonts w:ascii="Calibri" w:hAnsi="Calibri" w:cs="Calibri"/>
        </w:rPr>
      </w:pPr>
    </w:p>
    <w:p w14:paraId="61A240AC" w14:textId="43AFE5A9" w:rsidR="00DE689E" w:rsidRPr="002C2087" w:rsidRDefault="00DE689E" w:rsidP="00CB4871">
      <w:pPr>
        <w:ind w:left="1021"/>
        <w:jc w:val="both"/>
        <w:rPr>
          <w:rFonts w:ascii="Calibri" w:hAnsi="Calibri" w:cs="Calibri"/>
        </w:rPr>
      </w:pPr>
      <w:r w:rsidRPr="002C2087">
        <w:rPr>
          <w:rFonts w:ascii="Calibri" w:hAnsi="Calibri" w:cs="Calibri"/>
        </w:rPr>
        <w:t>Sur le bulletin de paie</w:t>
      </w:r>
      <w:r w:rsidR="00411AC4">
        <w:rPr>
          <w:rFonts w:ascii="Calibri" w:hAnsi="Calibri" w:cs="Calibri"/>
        </w:rPr>
        <w:t>,</w:t>
      </w:r>
      <w:r w:rsidRPr="002C2087">
        <w:rPr>
          <w:rFonts w:ascii="Calibri" w:hAnsi="Calibri" w:cs="Calibri"/>
        </w:rPr>
        <w:t xml:space="preserve"> </w:t>
      </w:r>
      <w:r w:rsidR="00A97BD2" w:rsidRPr="002C2087">
        <w:rPr>
          <w:rFonts w:ascii="Calibri" w:hAnsi="Calibri" w:cs="Calibri"/>
        </w:rPr>
        <w:t>l’</w:t>
      </w:r>
      <w:r w:rsidR="00A97BD2">
        <w:rPr>
          <w:rFonts w:ascii="Calibri" w:hAnsi="Calibri" w:cs="Calibri"/>
        </w:rPr>
        <w:t>E</w:t>
      </w:r>
      <w:r w:rsidR="00A97BD2" w:rsidRPr="002C2087">
        <w:rPr>
          <w:rFonts w:ascii="Calibri" w:hAnsi="Calibri" w:cs="Calibri"/>
        </w:rPr>
        <w:t xml:space="preserve">mployeur </w:t>
      </w:r>
      <w:r w:rsidRPr="002C2087">
        <w:rPr>
          <w:rFonts w:ascii="Calibri" w:hAnsi="Calibri" w:cs="Calibri"/>
        </w:rPr>
        <w:t xml:space="preserve">inscrit le nom et le prénom de la professionnelle ou du professionnel de recherche et toutes les informations pertinentes. </w:t>
      </w:r>
    </w:p>
    <w:p w14:paraId="02394BB3" w14:textId="77777777" w:rsidR="005108CF" w:rsidRDefault="005108CF" w:rsidP="00CB4871">
      <w:pPr>
        <w:ind w:left="1021"/>
        <w:jc w:val="both"/>
        <w:rPr>
          <w:rFonts w:ascii="Calibri" w:hAnsi="Calibri" w:cs="Calibri"/>
        </w:rPr>
      </w:pPr>
    </w:p>
    <w:p w14:paraId="2897F2AF" w14:textId="0D770DBE" w:rsidR="00DE689E" w:rsidRPr="002C2087" w:rsidRDefault="00DE689E" w:rsidP="00CB4871">
      <w:pPr>
        <w:ind w:left="1021"/>
        <w:jc w:val="both"/>
        <w:rPr>
          <w:rFonts w:ascii="Calibri" w:hAnsi="Calibri" w:cs="Calibri"/>
        </w:rPr>
      </w:pPr>
      <w:r w:rsidRPr="002C2087">
        <w:rPr>
          <w:rFonts w:ascii="Calibri" w:hAnsi="Calibri" w:cs="Calibri"/>
        </w:rPr>
        <w:t xml:space="preserve">Advenant une erreur sur la </w:t>
      </w:r>
      <w:r w:rsidR="00411AC4">
        <w:rPr>
          <w:rFonts w:ascii="Calibri" w:hAnsi="Calibri" w:cs="Calibri"/>
        </w:rPr>
        <w:t>paie</w:t>
      </w:r>
      <w:r w:rsidRPr="002C2087">
        <w:rPr>
          <w:rFonts w:ascii="Calibri" w:hAnsi="Calibri" w:cs="Calibri"/>
        </w:rPr>
        <w:t xml:space="preserve"> de 100</w:t>
      </w:r>
      <w:r w:rsidR="00C979A9">
        <w:rPr>
          <w:rFonts w:ascii="Calibri" w:hAnsi="Calibri" w:cs="Calibri"/>
        </w:rPr>
        <w:t> </w:t>
      </w:r>
      <w:r w:rsidRPr="002C2087">
        <w:rPr>
          <w:rFonts w:ascii="Calibri" w:hAnsi="Calibri" w:cs="Calibri"/>
        </w:rPr>
        <w:t xml:space="preserve">$ ou plus, imputable à </w:t>
      </w:r>
      <w:r w:rsidR="00A97BD2" w:rsidRPr="002C2087">
        <w:rPr>
          <w:rFonts w:ascii="Calibri" w:hAnsi="Calibri" w:cs="Calibri"/>
        </w:rPr>
        <w:t>l’</w:t>
      </w:r>
      <w:r w:rsidR="00A97BD2">
        <w:rPr>
          <w:rFonts w:ascii="Calibri" w:hAnsi="Calibri" w:cs="Calibri"/>
        </w:rPr>
        <w:t>E</w:t>
      </w:r>
      <w:r w:rsidR="00A97BD2" w:rsidRPr="002C2087">
        <w:rPr>
          <w:rFonts w:ascii="Calibri" w:hAnsi="Calibri" w:cs="Calibri"/>
        </w:rPr>
        <w:t>mployeur</w:t>
      </w:r>
      <w:r w:rsidRPr="002C2087">
        <w:rPr>
          <w:rFonts w:ascii="Calibri" w:hAnsi="Calibri" w:cs="Calibri"/>
        </w:rPr>
        <w:t xml:space="preserve">, celui-ci s’engage à corriger cette erreur dans les </w:t>
      </w:r>
      <w:r w:rsidR="006260B2">
        <w:rPr>
          <w:rFonts w:ascii="Calibri" w:hAnsi="Calibri" w:cs="Calibri"/>
        </w:rPr>
        <w:t>4</w:t>
      </w:r>
      <w:r w:rsidR="006260B2" w:rsidRPr="002C2087">
        <w:rPr>
          <w:rFonts w:ascii="Calibri" w:hAnsi="Calibri" w:cs="Calibri"/>
        </w:rPr>
        <w:t xml:space="preserve"> </w:t>
      </w:r>
      <w:r w:rsidRPr="002C2087">
        <w:rPr>
          <w:rFonts w:ascii="Calibri" w:hAnsi="Calibri" w:cs="Calibri"/>
        </w:rPr>
        <w:t>jours ouvrables de la distribution des chèques en remettant à une professionnelle ou un professionnel de recherche le montant dû. Si l’erreur est de moins de 100</w:t>
      </w:r>
      <w:r w:rsidR="00C979A9">
        <w:rPr>
          <w:rFonts w:ascii="Calibri" w:hAnsi="Calibri" w:cs="Calibri"/>
        </w:rPr>
        <w:t> </w:t>
      </w:r>
      <w:r w:rsidRPr="002C2087">
        <w:rPr>
          <w:rFonts w:ascii="Calibri" w:hAnsi="Calibri" w:cs="Calibri"/>
        </w:rPr>
        <w:t xml:space="preserve">$, </w:t>
      </w:r>
      <w:r w:rsidR="0053621A" w:rsidRPr="002C2087">
        <w:rPr>
          <w:rFonts w:ascii="Calibri" w:hAnsi="Calibri" w:cs="Calibri"/>
        </w:rPr>
        <w:t>l’</w:t>
      </w:r>
      <w:r w:rsidR="0053621A">
        <w:rPr>
          <w:rFonts w:ascii="Calibri" w:hAnsi="Calibri" w:cs="Calibri"/>
        </w:rPr>
        <w:t>E</w:t>
      </w:r>
      <w:r w:rsidR="0053621A" w:rsidRPr="002C2087">
        <w:rPr>
          <w:rFonts w:ascii="Calibri" w:hAnsi="Calibri" w:cs="Calibri"/>
        </w:rPr>
        <w:t xml:space="preserve">mployeur </w:t>
      </w:r>
      <w:r w:rsidRPr="002C2087">
        <w:rPr>
          <w:rFonts w:ascii="Calibri" w:hAnsi="Calibri" w:cs="Calibri"/>
        </w:rPr>
        <w:t>corrigera l’erreur en ajoutant le montant dû à la paie suivante.</w:t>
      </w:r>
    </w:p>
    <w:p w14:paraId="56225E64" w14:textId="77777777" w:rsidR="005108CF" w:rsidRDefault="005108CF" w:rsidP="00CB4871">
      <w:pPr>
        <w:ind w:left="1021"/>
        <w:jc w:val="both"/>
        <w:rPr>
          <w:rFonts w:ascii="Calibri" w:hAnsi="Calibri" w:cs="Calibri"/>
        </w:rPr>
      </w:pPr>
    </w:p>
    <w:p w14:paraId="6845E223" w14:textId="4DC4AEE9" w:rsidR="00DE689E" w:rsidRPr="002C2087" w:rsidRDefault="00DE689E" w:rsidP="00CB4871">
      <w:pPr>
        <w:ind w:left="1021"/>
        <w:jc w:val="both"/>
        <w:rPr>
          <w:rFonts w:ascii="Calibri" w:hAnsi="Calibri" w:cs="Calibri"/>
        </w:rPr>
      </w:pPr>
      <w:r w:rsidRPr="002C2087">
        <w:rPr>
          <w:rFonts w:ascii="Calibri" w:hAnsi="Calibri" w:cs="Calibri"/>
        </w:rPr>
        <w:t xml:space="preserve">Advenant une erreur sur la </w:t>
      </w:r>
      <w:r w:rsidR="00411AC4">
        <w:rPr>
          <w:rFonts w:ascii="Calibri" w:hAnsi="Calibri" w:cs="Calibri"/>
        </w:rPr>
        <w:t>paie</w:t>
      </w:r>
      <w:r w:rsidRPr="002C2087">
        <w:rPr>
          <w:rFonts w:ascii="Calibri" w:hAnsi="Calibri" w:cs="Calibri"/>
        </w:rPr>
        <w:t xml:space="preserve"> impliquant une somme versée en trop à une professionnelle ou un professionnel de recherche par </w:t>
      </w:r>
      <w:r w:rsidR="00F50AD5">
        <w:rPr>
          <w:rFonts w:ascii="Calibri" w:hAnsi="Calibri" w:cs="Calibri"/>
        </w:rPr>
        <w:t>l’</w:t>
      </w:r>
      <w:r w:rsidR="0053621A">
        <w:rPr>
          <w:rFonts w:ascii="Calibri" w:hAnsi="Calibri" w:cs="Calibri"/>
        </w:rPr>
        <w:t>E</w:t>
      </w:r>
      <w:r w:rsidR="0053621A" w:rsidRPr="002C2087">
        <w:rPr>
          <w:rFonts w:ascii="Calibri" w:hAnsi="Calibri" w:cs="Calibri"/>
        </w:rPr>
        <w:t>mployeur</w:t>
      </w:r>
      <w:r w:rsidRPr="002C2087">
        <w:rPr>
          <w:rFonts w:ascii="Calibri" w:hAnsi="Calibri" w:cs="Calibri"/>
        </w:rPr>
        <w:t>, la récupération de telle somme serait effectuée sur le salaire par une retenue d’un maximum de 40</w:t>
      </w:r>
      <w:r w:rsidR="00C979A9">
        <w:rPr>
          <w:rFonts w:ascii="Calibri" w:hAnsi="Calibri" w:cs="Calibri"/>
        </w:rPr>
        <w:t> </w:t>
      </w:r>
      <w:r w:rsidRPr="002C2087">
        <w:rPr>
          <w:rFonts w:ascii="Calibri" w:hAnsi="Calibri" w:cs="Calibri"/>
        </w:rPr>
        <w:t>$ par semaine pour une professionnelle ou un professionnel de recherche à temps complet et d’un maximum de 20</w:t>
      </w:r>
      <w:r w:rsidR="00C979A9">
        <w:rPr>
          <w:rFonts w:ascii="Calibri" w:hAnsi="Calibri" w:cs="Calibri"/>
        </w:rPr>
        <w:t> </w:t>
      </w:r>
      <w:r w:rsidRPr="002C2087">
        <w:rPr>
          <w:rFonts w:ascii="Calibri" w:hAnsi="Calibri" w:cs="Calibri"/>
        </w:rPr>
        <w:t>$ pour une professionnelle ou un professionnel de recherche à temps partiel.</w:t>
      </w:r>
    </w:p>
    <w:p w14:paraId="39F3BCAC" w14:textId="77777777" w:rsidR="005108CF" w:rsidRDefault="005108CF" w:rsidP="00CB4871">
      <w:pPr>
        <w:ind w:left="1021"/>
        <w:jc w:val="both"/>
        <w:rPr>
          <w:rFonts w:ascii="Calibri" w:hAnsi="Calibri" w:cs="Calibri"/>
        </w:rPr>
      </w:pPr>
    </w:p>
    <w:p w14:paraId="2B7E6A77" w14:textId="77777777" w:rsidR="00D809FC" w:rsidRDefault="00D809FC" w:rsidP="00BB2AB3">
      <w:pPr>
        <w:pStyle w:val="Niveau2"/>
      </w:pPr>
      <w:r>
        <w:br w:type="page"/>
      </w:r>
    </w:p>
    <w:p w14:paraId="5C014C41" w14:textId="64E11F66" w:rsidR="00DE689E" w:rsidRPr="002C2087" w:rsidRDefault="005108CF" w:rsidP="00BB2AB3">
      <w:pPr>
        <w:pStyle w:val="Niveau2"/>
      </w:pPr>
      <w:r>
        <w:lastRenderedPageBreak/>
        <w:t>15.7</w:t>
      </w:r>
      <w:r>
        <w:tab/>
      </w:r>
      <w:r w:rsidR="00DE689E" w:rsidRPr="002C2087">
        <w:t xml:space="preserve">DÉPART D’UNE PROFESSIONNELLE OU D’UN PROFESSIONNEL DE RECHERCHE </w:t>
      </w:r>
    </w:p>
    <w:p w14:paraId="1582BD9D" w14:textId="2B56F77C" w:rsidR="005108CF" w:rsidRDefault="00DE689E" w:rsidP="00CB4871">
      <w:pPr>
        <w:ind w:left="1021"/>
        <w:jc w:val="both"/>
        <w:rPr>
          <w:rFonts w:ascii="Calibri" w:hAnsi="Calibri" w:cs="Calibri"/>
        </w:rPr>
      </w:pPr>
      <w:r w:rsidRPr="002C2087">
        <w:rPr>
          <w:rFonts w:ascii="Calibri" w:hAnsi="Calibri" w:cs="Calibri"/>
        </w:rPr>
        <w:t xml:space="preserve">Dans les cas </w:t>
      </w:r>
      <w:r w:rsidR="00C979A9">
        <w:rPr>
          <w:rFonts w:ascii="Calibri" w:hAnsi="Calibri" w:cs="Calibri"/>
        </w:rPr>
        <w:t>d’une</w:t>
      </w:r>
      <w:r w:rsidR="00C979A9" w:rsidRPr="002C2087">
        <w:rPr>
          <w:rFonts w:ascii="Calibri" w:hAnsi="Calibri" w:cs="Calibri"/>
        </w:rPr>
        <w:t xml:space="preserve"> </w:t>
      </w:r>
      <w:r w:rsidRPr="002C2087">
        <w:rPr>
          <w:rFonts w:ascii="Calibri" w:hAnsi="Calibri" w:cs="Calibri"/>
        </w:rPr>
        <w:t xml:space="preserve">démission ou </w:t>
      </w:r>
      <w:r w:rsidR="00C979A9">
        <w:rPr>
          <w:rFonts w:ascii="Calibri" w:hAnsi="Calibri" w:cs="Calibri"/>
        </w:rPr>
        <w:t>d’une</w:t>
      </w:r>
      <w:r w:rsidR="00C979A9" w:rsidRPr="002C2087">
        <w:rPr>
          <w:rFonts w:ascii="Calibri" w:hAnsi="Calibri" w:cs="Calibri"/>
        </w:rPr>
        <w:t xml:space="preserve"> </w:t>
      </w:r>
      <w:r w:rsidRPr="002C2087">
        <w:rPr>
          <w:rFonts w:ascii="Calibri" w:hAnsi="Calibri" w:cs="Calibri"/>
        </w:rPr>
        <w:t xml:space="preserve">fin d’emploi définitive où la professionnelle ou le professionnel quitte le service de </w:t>
      </w:r>
      <w:r w:rsidR="00C979A9" w:rsidRPr="002C2087">
        <w:rPr>
          <w:rFonts w:ascii="Calibri" w:hAnsi="Calibri" w:cs="Calibri"/>
        </w:rPr>
        <w:t>l’</w:t>
      </w:r>
      <w:r w:rsidR="00C979A9">
        <w:rPr>
          <w:rFonts w:ascii="Calibri" w:hAnsi="Calibri" w:cs="Calibri"/>
        </w:rPr>
        <w:t>E</w:t>
      </w:r>
      <w:r w:rsidR="00C979A9" w:rsidRPr="002C2087">
        <w:rPr>
          <w:rFonts w:ascii="Calibri" w:hAnsi="Calibri" w:cs="Calibri"/>
        </w:rPr>
        <w:t>mployeur</w:t>
      </w:r>
      <w:r w:rsidRPr="002C2087">
        <w:rPr>
          <w:rFonts w:ascii="Calibri" w:hAnsi="Calibri" w:cs="Calibri"/>
        </w:rPr>
        <w:t xml:space="preserve">, ce dernier doit remettre à la professionnelle ou au professionnel de recherche un relevé d’emploi dans les </w:t>
      </w:r>
      <w:r w:rsidR="00646BA4">
        <w:rPr>
          <w:rFonts w:ascii="Calibri" w:hAnsi="Calibri" w:cs="Calibri"/>
        </w:rPr>
        <w:t>7</w:t>
      </w:r>
      <w:r w:rsidR="00646BA4" w:rsidRPr="002C2087">
        <w:rPr>
          <w:rFonts w:ascii="Calibri" w:hAnsi="Calibri" w:cs="Calibri"/>
        </w:rPr>
        <w:t xml:space="preserve"> </w:t>
      </w:r>
      <w:r w:rsidRPr="002C2087">
        <w:rPr>
          <w:rFonts w:ascii="Calibri" w:hAnsi="Calibri" w:cs="Calibri"/>
        </w:rPr>
        <w:t>jours suivant</w:t>
      </w:r>
      <w:r w:rsidR="00411AC4">
        <w:rPr>
          <w:rFonts w:ascii="Calibri" w:hAnsi="Calibri" w:cs="Calibri"/>
        </w:rPr>
        <w:t>s</w:t>
      </w:r>
      <w:r w:rsidRPr="002C2087">
        <w:rPr>
          <w:rFonts w:ascii="Calibri" w:hAnsi="Calibri" w:cs="Calibri"/>
        </w:rPr>
        <w:t xml:space="preserve"> la semaine où la dernière paie est traitée par le service de la rémunération, et remettre toute somme qui lui est due, selon le système en vigueur au </w:t>
      </w:r>
      <w:r w:rsidR="00C979A9">
        <w:rPr>
          <w:rFonts w:ascii="Calibri" w:hAnsi="Calibri" w:cs="Calibri"/>
        </w:rPr>
        <w:t>CRCHU</w:t>
      </w:r>
      <w:r w:rsidR="00C979A9" w:rsidRPr="002C2087">
        <w:rPr>
          <w:rFonts w:ascii="Calibri" w:hAnsi="Calibri" w:cs="Calibri"/>
        </w:rPr>
        <w:t xml:space="preserve"> </w:t>
      </w:r>
      <w:r w:rsidRPr="002C2087">
        <w:rPr>
          <w:rFonts w:ascii="Calibri" w:hAnsi="Calibri" w:cs="Calibri"/>
        </w:rPr>
        <w:t>de Québec</w:t>
      </w:r>
      <w:r w:rsidR="000D39BA">
        <w:rPr>
          <w:rFonts w:ascii="Calibri" w:hAnsi="Calibri" w:cs="Calibri"/>
        </w:rPr>
        <w:t>-</w:t>
      </w:r>
      <w:r w:rsidRPr="002C2087">
        <w:rPr>
          <w:rFonts w:ascii="Calibri" w:hAnsi="Calibri" w:cs="Calibri"/>
        </w:rPr>
        <w:t>Université Laval.</w:t>
      </w:r>
    </w:p>
    <w:p w14:paraId="5F1C591D" w14:textId="77777777" w:rsidR="00C979A9" w:rsidRDefault="00C979A9" w:rsidP="00CB4871">
      <w:pPr>
        <w:ind w:left="1021"/>
        <w:jc w:val="both"/>
        <w:rPr>
          <w:rFonts w:ascii="Calibri" w:hAnsi="Calibri" w:cs="Calibri"/>
        </w:rPr>
      </w:pPr>
    </w:p>
    <w:p w14:paraId="3361F4DD" w14:textId="21472941" w:rsidR="0067719D" w:rsidRPr="002C2087" w:rsidRDefault="00DE689E" w:rsidP="00CB4871">
      <w:pPr>
        <w:ind w:left="1021"/>
        <w:jc w:val="both"/>
        <w:rPr>
          <w:rFonts w:ascii="Calibri" w:hAnsi="Calibri" w:cs="Calibri"/>
        </w:rPr>
      </w:pPr>
      <w:r w:rsidRPr="002C2087">
        <w:rPr>
          <w:rFonts w:ascii="Calibri" w:hAnsi="Calibri" w:cs="Calibri"/>
        </w:rPr>
        <w:t xml:space="preserve">Sur demande, </w:t>
      </w:r>
      <w:r w:rsidR="0053621A" w:rsidRPr="002C2087">
        <w:rPr>
          <w:rFonts w:ascii="Calibri" w:hAnsi="Calibri" w:cs="Calibri"/>
        </w:rPr>
        <w:t>l’</w:t>
      </w:r>
      <w:r w:rsidR="0053621A">
        <w:rPr>
          <w:rFonts w:ascii="Calibri" w:hAnsi="Calibri" w:cs="Calibri"/>
        </w:rPr>
        <w:t>E</w:t>
      </w:r>
      <w:r w:rsidR="0053621A" w:rsidRPr="002C2087">
        <w:rPr>
          <w:rFonts w:ascii="Calibri" w:hAnsi="Calibri" w:cs="Calibri"/>
        </w:rPr>
        <w:t xml:space="preserve">mployeur </w:t>
      </w:r>
      <w:r w:rsidRPr="002C2087">
        <w:rPr>
          <w:rFonts w:ascii="Calibri" w:hAnsi="Calibri" w:cs="Calibri"/>
        </w:rPr>
        <w:t>fournit à la professionnelle ou au professionnel de recherche une lettre d’attestation d’heures.</w:t>
      </w:r>
    </w:p>
    <w:p w14:paraId="787F83C2" w14:textId="77777777" w:rsidR="005108CF" w:rsidRDefault="005108CF" w:rsidP="00CB4871">
      <w:pPr>
        <w:ind w:left="1021"/>
        <w:jc w:val="both"/>
        <w:rPr>
          <w:rFonts w:ascii="Calibri" w:hAnsi="Calibri" w:cs="Calibri"/>
        </w:rPr>
      </w:pPr>
    </w:p>
    <w:p w14:paraId="4FFB9DEC" w14:textId="30F5A698" w:rsidR="00DE689E" w:rsidRPr="002C2087" w:rsidRDefault="005108CF" w:rsidP="00BB2AB3">
      <w:pPr>
        <w:pStyle w:val="Niveau2"/>
      </w:pPr>
      <w:r>
        <w:t>15.8</w:t>
      </w:r>
      <w:r>
        <w:tab/>
      </w:r>
      <w:r w:rsidR="00DE689E" w:rsidRPr="002C2087">
        <w:t>PASSAGE D’UNE CATÉGORIE À L’AUTRE</w:t>
      </w:r>
    </w:p>
    <w:p w14:paraId="02E64632" w14:textId="42611222" w:rsidR="00DE689E" w:rsidRPr="002C2087" w:rsidRDefault="00DE689E" w:rsidP="00CB4871">
      <w:pPr>
        <w:ind w:left="1021"/>
        <w:jc w:val="both"/>
        <w:rPr>
          <w:rFonts w:ascii="Calibri" w:hAnsi="Calibri" w:cs="Calibri"/>
        </w:rPr>
      </w:pPr>
      <w:r w:rsidRPr="002C2087">
        <w:rPr>
          <w:rFonts w:ascii="Calibri" w:hAnsi="Calibri" w:cs="Calibri"/>
        </w:rPr>
        <w:t xml:space="preserve">Lorsque les tâches assignées par une </w:t>
      </w:r>
      <w:r w:rsidR="00650676">
        <w:rPr>
          <w:rFonts w:ascii="Calibri" w:hAnsi="Calibri" w:cs="Calibri"/>
        </w:rPr>
        <w:t>chercheuse</w:t>
      </w:r>
      <w:r w:rsidRPr="002C2087">
        <w:rPr>
          <w:rFonts w:ascii="Calibri" w:hAnsi="Calibri" w:cs="Calibri"/>
        </w:rPr>
        <w:t xml:space="preserve"> ou un chercheur responsable à une professionnelle ou un professionnel de recherche justifient un changement de catégorie d’emploi, la professionnelle ou le professionnel de recherche est intégré(e) dans l'échelle de traitement de sa nouvelle catégorie d’emploi au même échelon. Le nouveau traitement, le cas échéant, est effectif à compter de l'entrée en exercice dans les nouvelles tâches.</w:t>
      </w:r>
    </w:p>
    <w:p w14:paraId="571FAF60" w14:textId="77777777" w:rsidR="00650311" w:rsidRPr="002C2087" w:rsidRDefault="00650311" w:rsidP="00CB4871">
      <w:pPr>
        <w:ind w:left="1021"/>
        <w:jc w:val="both"/>
        <w:rPr>
          <w:rFonts w:ascii="Calibri" w:hAnsi="Calibri" w:cs="Calibri"/>
        </w:rPr>
      </w:pPr>
      <w:r w:rsidRPr="002C2087">
        <w:rPr>
          <w:rFonts w:ascii="Calibri" w:hAnsi="Calibri" w:cs="Calibri"/>
        </w:rPr>
        <w:br w:type="page"/>
      </w:r>
    </w:p>
    <w:p w14:paraId="7597CD17" w14:textId="6A76ACE4" w:rsidR="00650311" w:rsidRPr="005045D8" w:rsidRDefault="005108CF" w:rsidP="005045D8">
      <w:pPr>
        <w:pStyle w:val="Niveau1"/>
      </w:pPr>
      <w:bookmarkStart w:id="41" w:name="_Toc279504403"/>
      <w:bookmarkStart w:id="42" w:name="_Toc486429663"/>
      <w:bookmarkStart w:id="43" w:name="_Toc98329314"/>
      <w:r w:rsidRPr="005045D8">
        <w:lastRenderedPageBreak/>
        <w:t>ARTICLE 16</w:t>
      </w:r>
      <w:r w:rsidRPr="005045D8">
        <w:tab/>
      </w:r>
      <w:r w:rsidR="00650311" w:rsidRPr="005045D8">
        <w:t>VACANCES</w:t>
      </w:r>
      <w:bookmarkEnd w:id="41"/>
      <w:bookmarkEnd w:id="42"/>
      <w:bookmarkEnd w:id="43"/>
      <w:r w:rsidR="00650311" w:rsidRPr="005045D8">
        <w:t xml:space="preserve"> </w:t>
      </w:r>
    </w:p>
    <w:p w14:paraId="3ABBBCD5" w14:textId="77777777" w:rsidR="00650311" w:rsidRPr="002C2087" w:rsidRDefault="00402762" w:rsidP="00CB4871">
      <w:pPr>
        <w:ind w:left="1021" w:hanging="1021"/>
        <w:jc w:val="both"/>
        <w:rPr>
          <w:rFonts w:ascii="Calibri" w:hAnsi="Calibri" w:cs="Calibri"/>
        </w:rPr>
      </w:pPr>
      <w:r w:rsidRPr="001224C0">
        <w:rPr>
          <w:rFonts w:ascii="Calibri" w:hAnsi="Calibri" w:cs="Calibri"/>
        </w:rPr>
        <w:t>16</w:t>
      </w:r>
      <w:r w:rsidR="00650311" w:rsidRPr="001224C0">
        <w:rPr>
          <w:rFonts w:ascii="Calibri" w:hAnsi="Calibri" w:cs="Calibri"/>
        </w:rPr>
        <w:t>.1</w:t>
      </w:r>
      <w:r w:rsidR="00650311" w:rsidRPr="002C2087">
        <w:rPr>
          <w:rFonts w:ascii="Calibri" w:hAnsi="Calibri" w:cs="Calibri"/>
        </w:rPr>
        <w:tab/>
        <w:t>La période de référence donnant droit aux vacances annuelles s’établit du 1</w:t>
      </w:r>
      <w:r w:rsidR="00650311" w:rsidRPr="006D57D5">
        <w:rPr>
          <w:rFonts w:ascii="Calibri" w:hAnsi="Calibri" w:cs="Calibri"/>
          <w:vertAlign w:val="superscript"/>
        </w:rPr>
        <w:t>er</w:t>
      </w:r>
      <w:r w:rsidR="00650311" w:rsidRPr="002C2087">
        <w:rPr>
          <w:rFonts w:ascii="Calibri" w:hAnsi="Calibri" w:cs="Calibri"/>
        </w:rPr>
        <w:t xml:space="preserve"> mai d’une année au 30 avril de l’année suivante.</w:t>
      </w:r>
    </w:p>
    <w:p w14:paraId="3CDD47A0" w14:textId="77777777" w:rsidR="005108CF" w:rsidRDefault="005108CF" w:rsidP="00CB4871">
      <w:pPr>
        <w:jc w:val="both"/>
        <w:rPr>
          <w:rFonts w:ascii="Calibri" w:hAnsi="Calibri" w:cs="Calibri"/>
        </w:rPr>
      </w:pPr>
    </w:p>
    <w:p w14:paraId="4F480740" w14:textId="2F35C542" w:rsidR="00650311" w:rsidRPr="002C2087" w:rsidRDefault="00650311" w:rsidP="00CB4871">
      <w:pPr>
        <w:ind w:left="1021"/>
        <w:jc w:val="both"/>
        <w:rPr>
          <w:rFonts w:ascii="Calibri" w:hAnsi="Calibri" w:cs="Calibri"/>
        </w:rPr>
      </w:pPr>
      <w:r w:rsidRPr="002C2087">
        <w:rPr>
          <w:rFonts w:ascii="Calibri" w:hAnsi="Calibri" w:cs="Calibri"/>
        </w:rPr>
        <w:t>Pour les fins de calcul, une professionnelle ou un professionnel de recherche embauché(e) entre le 1</w:t>
      </w:r>
      <w:r w:rsidRPr="006D57D5">
        <w:rPr>
          <w:rFonts w:ascii="Calibri" w:hAnsi="Calibri" w:cs="Calibri"/>
          <w:vertAlign w:val="superscript"/>
        </w:rPr>
        <w:t xml:space="preserve">er </w:t>
      </w:r>
      <w:r w:rsidRPr="002C2087">
        <w:rPr>
          <w:rFonts w:ascii="Calibri" w:hAnsi="Calibri" w:cs="Calibri"/>
        </w:rPr>
        <w:t>et le 15</w:t>
      </w:r>
      <w:r w:rsidRPr="006D57D5">
        <w:rPr>
          <w:rFonts w:ascii="Calibri" w:hAnsi="Calibri" w:cs="Calibri"/>
          <w:vertAlign w:val="superscript"/>
        </w:rPr>
        <w:t>e</w:t>
      </w:r>
      <w:r w:rsidRPr="002C2087">
        <w:rPr>
          <w:rFonts w:ascii="Calibri" w:hAnsi="Calibri" w:cs="Calibri"/>
        </w:rPr>
        <w:t xml:space="preserve"> jour du mois inclusivement est considéré(e) comme ayant un mois complet de service. </w:t>
      </w:r>
    </w:p>
    <w:p w14:paraId="0D084295" w14:textId="77777777" w:rsidR="005108CF" w:rsidRDefault="005108CF" w:rsidP="00CB4871">
      <w:pPr>
        <w:jc w:val="both"/>
        <w:rPr>
          <w:rFonts w:ascii="Calibri" w:hAnsi="Calibri" w:cs="Calibri"/>
        </w:rPr>
      </w:pPr>
    </w:p>
    <w:p w14:paraId="194B1438" w14:textId="7237CBB0" w:rsidR="00FB5E41" w:rsidRPr="002C2087" w:rsidRDefault="005108CF" w:rsidP="00CB4871">
      <w:pPr>
        <w:ind w:left="1021" w:hanging="1021"/>
        <w:jc w:val="both"/>
        <w:rPr>
          <w:rFonts w:ascii="Calibri" w:hAnsi="Calibri" w:cs="Calibri"/>
        </w:rPr>
      </w:pPr>
      <w:r>
        <w:rPr>
          <w:rFonts w:ascii="Calibri" w:hAnsi="Calibri" w:cs="Calibri"/>
        </w:rPr>
        <w:t>16.2</w:t>
      </w:r>
      <w:r>
        <w:rPr>
          <w:rFonts w:ascii="Calibri" w:hAnsi="Calibri" w:cs="Calibri"/>
        </w:rPr>
        <w:tab/>
      </w:r>
      <w:r w:rsidR="00650311" w:rsidRPr="002C2087">
        <w:rPr>
          <w:rFonts w:ascii="Calibri" w:hAnsi="Calibri" w:cs="Calibri"/>
        </w:rPr>
        <w:t>La professionnelle ou le professionnel de recherche à temps complet jouissant d’un contrat d’un an (1</w:t>
      </w:r>
      <w:r w:rsidR="006D57D5">
        <w:rPr>
          <w:rFonts w:ascii="Calibri" w:hAnsi="Calibri" w:cs="Calibri"/>
        </w:rPr>
        <w:t> </w:t>
      </w:r>
      <w:r w:rsidR="00650311" w:rsidRPr="002C2087">
        <w:rPr>
          <w:rFonts w:ascii="Calibri" w:hAnsi="Calibri" w:cs="Calibri"/>
        </w:rPr>
        <w:t xml:space="preserve">820 heures et plus) </w:t>
      </w:r>
      <w:r w:rsidR="00402762" w:rsidRPr="002C2087">
        <w:rPr>
          <w:rFonts w:ascii="Calibri" w:hAnsi="Calibri" w:cs="Calibri"/>
        </w:rPr>
        <w:t>ou d’une</w:t>
      </w:r>
      <w:r w:rsidR="00650311" w:rsidRPr="002C2087">
        <w:rPr>
          <w:rFonts w:ascii="Calibri" w:hAnsi="Calibri" w:cs="Calibri"/>
        </w:rPr>
        <w:t xml:space="preserve"> suite de contrats contigus d’une durée totale équivalente, bénéficie de</w:t>
      </w:r>
      <w:r w:rsidR="00FB5E41" w:rsidRPr="002C2087">
        <w:rPr>
          <w:rFonts w:ascii="Calibri" w:hAnsi="Calibri" w:cs="Calibri"/>
        </w:rPr>
        <w:t> :</w:t>
      </w:r>
    </w:p>
    <w:p w14:paraId="70536662" w14:textId="5FEF4611" w:rsidR="00FB5E41" w:rsidRPr="00C979A9" w:rsidRDefault="00FB5E41" w:rsidP="00670542">
      <w:pPr>
        <w:pStyle w:val="Paragraphedeliste"/>
        <w:numPr>
          <w:ilvl w:val="0"/>
          <w:numId w:val="22"/>
        </w:numPr>
        <w:spacing w:before="120"/>
        <w:ind w:left="1378" w:hanging="357"/>
        <w:contextualSpacing w:val="0"/>
        <w:jc w:val="both"/>
        <w:rPr>
          <w:rFonts w:ascii="Calibri" w:hAnsi="Calibri" w:cs="Calibri"/>
        </w:rPr>
      </w:pPr>
      <w:r w:rsidRPr="00C979A9">
        <w:rPr>
          <w:rFonts w:ascii="Calibri" w:hAnsi="Calibri" w:cs="Calibri"/>
        </w:rPr>
        <w:t>20 jours ouvrables, si elle ou il a moins de 15 ans de service cumulé au 1</w:t>
      </w:r>
      <w:r w:rsidRPr="00021CCA">
        <w:rPr>
          <w:rFonts w:ascii="Calibri" w:hAnsi="Calibri" w:cs="Calibri"/>
          <w:vertAlign w:val="superscript"/>
        </w:rPr>
        <w:t>er</w:t>
      </w:r>
      <w:r w:rsidRPr="00C979A9">
        <w:rPr>
          <w:rFonts w:ascii="Calibri" w:hAnsi="Calibri" w:cs="Calibri"/>
        </w:rPr>
        <w:t xml:space="preserve"> avril</w:t>
      </w:r>
      <w:r w:rsidR="00CE507D" w:rsidRPr="00C979A9">
        <w:rPr>
          <w:rFonts w:ascii="Calibri" w:hAnsi="Calibri" w:cs="Calibri"/>
        </w:rPr>
        <w:t> </w:t>
      </w:r>
      <w:r w:rsidRPr="00C979A9">
        <w:rPr>
          <w:rFonts w:ascii="Calibri" w:hAnsi="Calibri" w:cs="Calibri"/>
        </w:rPr>
        <w:t>;</w:t>
      </w:r>
    </w:p>
    <w:p w14:paraId="4A8BA6BA" w14:textId="36C031FF" w:rsidR="00FB5E41" w:rsidRPr="00C979A9" w:rsidRDefault="00FB5E41" w:rsidP="00670542">
      <w:pPr>
        <w:pStyle w:val="Paragraphedeliste"/>
        <w:numPr>
          <w:ilvl w:val="0"/>
          <w:numId w:val="22"/>
        </w:numPr>
        <w:spacing w:before="120"/>
        <w:ind w:left="1378" w:hanging="357"/>
        <w:contextualSpacing w:val="0"/>
        <w:jc w:val="both"/>
        <w:rPr>
          <w:rFonts w:ascii="Calibri" w:hAnsi="Calibri" w:cs="Calibri"/>
        </w:rPr>
      </w:pPr>
      <w:r w:rsidRPr="00C979A9">
        <w:rPr>
          <w:rFonts w:ascii="Calibri" w:hAnsi="Calibri" w:cs="Calibri"/>
        </w:rPr>
        <w:t>23 jours ouvrables, si elle ou il a entre 15 ans et moins de 18 ans de service cumulé au 1</w:t>
      </w:r>
      <w:r w:rsidRPr="00021CCA">
        <w:rPr>
          <w:rFonts w:ascii="Calibri" w:hAnsi="Calibri" w:cs="Calibri"/>
          <w:vertAlign w:val="superscript"/>
        </w:rPr>
        <w:t>er</w:t>
      </w:r>
      <w:r w:rsidRPr="00C979A9">
        <w:rPr>
          <w:rFonts w:ascii="Calibri" w:hAnsi="Calibri" w:cs="Calibri"/>
        </w:rPr>
        <w:t xml:space="preserve"> avril</w:t>
      </w:r>
      <w:r w:rsidR="00CE507D" w:rsidRPr="00C979A9">
        <w:rPr>
          <w:rFonts w:ascii="Calibri" w:hAnsi="Calibri" w:cs="Calibri"/>
        </w:rPr>
        <w:t> </w:t>
      </w:r>
      <w:r w:rsidRPr="00C979A9">
        <w:rPr>
          <w:rFonts w:ascii="Calibri" w:hAnsi="Calibri" w:cs="Calibri"/>
        </w:rPr>
        <w:t>;</w:t>
      </w:r>
    </w:p>
    <w:p w14:paraId="6A88016A" w14:textId="196338A5" w:rsidR="00650311" w:rsidRPr="00C979A9" w:rsidRDefault="00FB5E41" w:rsidP="00670542">
      <w:pPr>
        <w:pStyle w:val="Paragraphedeliste"/>
        <w:numPr>
          <w:ilvl w:val="0"/>
          <w:numId w:val="22"/>
        </w:numPr>
        <w:spacing w:before="120"/>
        <w:ind w:left="1378" w:hanging="357"/>
        <w:contextualSpacing w:val="0"/>
        <w:jc w:val="both"/>
        <w:rPr>
          <w:rFonts w:ascii="Calibri" w:hAnsi="Calibri" w:cs="Calibri"/>
        </w:rPr>
      </w:pPr>
      <w:r w:rsidRPr="00C979A9">
        <w:rPr>
          <w:rFonts w:ascii="Calibri" w:hAnsi="Calibri" w:cs="Calibri"/>
        </w:rPr>
        <w:t>25 jours ouvrables, si elle ou il a 18 ans ou plus de service cumulé au 1</w:t>
      </w:r>
      <w:r w:rsidRPr="00021CCA">
        <w:rPr>
          <w:rFonts w:ascii="Calibri" w:hAnsi="Calibri" w:cs="Calibri"/>
          <w:vertAlign w:val="superscript"/>
        </w:rPr>
        <w:t>er</w:t>
      </w:r>
      <w:r w:rsidRPr="00C979A9">
        <w:rPr>
          <w:rFonts w:ascii="Calibri" w:hAnsi="Calibri" w:cs="Calibri"/>
        </w:rPr>
        <w:t xml:space="preserve"> avril. </w:t>
      </w:r>
    </w:p>
    <w:p w14:paraId="05CC462A" w14:textId="77777777" w:rsidR="005045D8" w:rsidRDefault="005045D8" w:rsidP="00CB4871">
      <w:pPr>
        <w:ind w:left="1021" w:hanging="1021"/>
        <w:jc w:val="both"/>
        <w:rPr>
          <w:rFonts w:ascii="Calibri" w:hAnsi="Calibri" w:cs="Calibri"/>
        </w:rPr>
      </w:pPr>
    </w:p>
    <w:p w14:paraId="7EAB2329" w14:textId="21018423" w:rsidR="00650311" w:rsidRPr="002C2087" w:rsidRDefault="001224C0" w:rsidP="00CB4871">
      <w:pPr>
        <w:ind w:left="1021" w:hanging="1021"/>
        <w:jc w:val="both"/>
        <w:rPr>
          <w:rFonts w:ascii="Calibri" w:hAnsi="Calibri" w:cs="Calibri"/>
        </w:rPr>
      </w:pPr>
      <w:r>
        <w:rPr>
          <w:rFonts w:ascii="Calibri" w:hAnsi="Calibri" w:cs="Calibri"/>
        </w:rPr>
        <w:t>16.3</w:t>
      </w:r>
      <w:r>
        <w:rPr>
          <w:rFonts w:ascii="Calibri" w:hAnsi="Calibri" w:cs="Calibri"/>
        </w:rPr>
        <w:tab/>
      </w:r>
      <w:r w:rsidR="00650311" w:rsidRPr="00021CCA">
        <w:rPr>
          <w:rFonts w:ascii="Calibri" w:hAnsi="Calibri" w:cs="Calibri"/>
        </w:rPr>
        <w:t>La professionnelle ou le professionnel de recherche non couvert(e) par le paragraphe </w:t>
      </w:r>
      <w:r w:rsidR="001A4301" w:rsidRPr="00021CCA">
        <w:rPr>
          <w:rFonts w:ascii="Calibri" w:hAnsi="Calibri" w:cs="Calibri"/>
        </w:rPr>
        <w:t>précédent</w:t>
      </w:r>
      <w:r w:rsidR="00650311" w:rsidRPr="00021CCA">
        <w:rPr>
          <w:rFonts w:ascii="Calibri" w:hAnsi="Calibri" w:cs="Calibri"/>
        </w:rPr>
        <w:t xml:space="preserve"> bénéficie de vacances annuelles dans la période de référence, </w:t>
      </w:r>
      <w:r w:rsidR="003E2FD9">
        <w:rPr>
          <w:rFonts w:ascii="Calibri" w:hAnsi="Calibri" w:cs="Calibri"/>
        </w:rPr>
        <w:t>au prorata</w:t>
      </w:r>
      <w:r w:rsidR="00650311" w:rsidRPr="00021CCA">
        <w:rPr>
          <w:rFonts w:ascii="Calibri" w:hAnsi="Calibri" w:cs="Calibri"/>
        </w:rPr>
        <w:t xml:space="preserve"> établi au paragraphe 1</w:t>
      </w:r>
      <w:r w:rsidR="00FB5E41" w:rsidRPr="00021CCA">
        <w:rPr>
          <w:rFonts w:ascii="Calibri" w:hAnsi="Calibri" w:cs="Calibri"/>
        </w:rPr>
        <w:t>6</w:t>
      </w:r>
      <w:r w:rsidR="00650311" w:rsidRPr="00021CCA">
        <w:rPr>
          <w:rFonts w:ascii="Calibri" w:hAnsi="Calibri" w:cs="Calibri"/>
        </w:rPr>
        <w:t>.2 selon son service cumulé et le nombre d’heures travaillées.</w:t>
      </w:r>
      <w:r w:rsidR="00650311" w:rsidRPr="002C2087">
        <w:rPr>
          <w:rFonts w:ascii="Calibri" w:hAnsi="Calibri" w:cs="Calibri"/>
        </w:rPr>
        <w:tab/>
      </w:r>
    </w:p>
    <w:p w14:paraId="3E347F98" w14:textId="77777777" w:rsidR="001224C0" w:rsidRDefault="001224C0" w:rsidP="00CB4871">
      <w:pPr>
        <w:jc w:val="both"/>
        <w:rPr>
          <w:rFonts w:ascii="Calibri" w:hAnsi="Calibri" w:cs="Calibri"/>
        </w:rPr>
      </w:pPr>
    </w:p>
    <w:p w14:paraId="0670CC11" w14:textId="4F636428" w:rsidR="00650311" w:rsidRPr="002C2087" w:rsidRDefault="001224C0" w:rsidP="00CB4871">
      <w:pPr>
        <w:ind w:left="1021" w:hanging="1021"/>
        <w:jc w:val="both"/>
        <w:rPr>
          <w:rFonts w:ascii="Calibri" w:hAnsi="Calibri" w:cs="Calibri"/>
        </w:rPr>
      </w:pPr>
      <w:r>
        <w:rPr>
          <w:rFonts w:ascii="Calibri" w:hAnsi="Calibri" w:cs="Calibri"/>
        </w:rPr>
        <w:t>16.4</w:t>
      </w:r>
      <w:r>
        <w:rPr>
          <w:rFonts w:ascii="Calibri" w:hAnsi="Calibri" w:cs="Calibri"/>
        </w:rPr>
        <w:tab/>
      </w:r>
      <w:r w:rsidR="00650311" w:rsidRPr="002C2087">
        <w:rPr>
          <w:rFonts w:ascii="Calibri" w:hAnsi="Calibri" w:cs="Calibri"/>
        </w:rPr>
        <w:t>Lors d’une mise à pied, la professionnelle ou le professionnel de recherche reçoit une indemnité monétaire compensatoire correspondant au salaire brut de la partie inutilisée des vacances.</w:t>
      </w:r>
    </w:p>
    <w:p w14:paraId="0DCFF679" w14:textId="77777777" w:rsidR="001224C0" w:rsidRDefault="001224C0" w:rsidP="00CB4871">
      <w:pPr>
        <w:jc w:val="both"/>
        <w:rPr>
          <w:rFonts w:ascii="Calibri" w:hAnsi="Calibri" w:cs="Calibri"/>
        </w:rPr>
      </w:pPr>
    </w:p>
    <w:p w14:paraId="30515881" w14:textId="2D9F430F" w:rsidR="00650311" w:rsidRPr="002C2087" w:rsidRDefault="001224C0" w:rsidP="00CB4871">
      <w:pPr>
        <w:ind w:left="1021" w:hanging="1021"/>
        <w:jc w:val="both"/>
        <w:rPr>
          <w:rFonts w:ascii="Calibri" w:hAnsi="Calibri" w:cs="Calibri"/>
        </w:rPr>
      </w:pPr>
      <w:r>
        <w:rPr>
          <w:rFonts w:ascii="Calibri" w:hAnsi="Calibri" w:cs="Calibri"/>
        </w:rPr>
        <w:t>16.5</w:t>
      </w:r>
      <w:r>
        <w:rPr>
          <w:rFonts w:ascii="Calibri" w:hAnsi="Calibri" w:cs="Calibri"/>
        </w:rPr>
        <w:tab/>
      </w:r>
      <w:r w:rsidR="00650311" w:rsidRPr="002C2087">
        <w:rPr>
          <w:rFonts w:ascii="Calibri" w:hAnsi="Calibri" w:cs="Calibri"/>
        </w:rPr>
        <w:t>Les vacances annuelles devront être prises dans les 12 mois de la période de référence dans laquelle les vacances sont accumulées</w:t>
      </w:r>
      <w:r w:rsidR="006D57D5">
        <w:rPr>
          <w:rFonts w:ascii="Calibri" w:hAnsi="Calibri" w:cs="Calibri"/>
        </w:rPr>
        <w:t>.</w:t>
      </w:r>
      <w:r w:rsidR="00650311" w:rsidRPr="002C2087">
        <w:rPr>
          <w:rFonts w:ascii="Calibri" w:hAnsi="Calibri" w:cs="Calibri"/>
        </w:rPr>
        <w:t> </w:t>
      </w:r>
    </w:p>
    <w:p w14:paraId="161E1ED8" w14:textId="77777777" w:rsidR="001224C0" w:rsidRDefault="001224C0" w:rsidP="00CB4871">
      <w:pPr>
        <w:jc w:val="both"/>
        <w:rPr>
          <w:rFonts w:ascii="Calibri" w:hAnsi="Calibri" w:cs="Calibri"/>
        </w:rPr>
      </w:pPr>
    </w:p>
    <w:p w14:paraId="3BBD2CC6" w14:textId="5236E7C3" w:rsidR="00650311" w:rsidRPr="002C2087" w:rsidRDefault="001224C0" w:rsidP="00CB4871">
      <w:pPr>
        <w:ind w:left="1021" w:hanging="1021"/>
        <w:jc w:val="both"/>
        <w:rPr>
          <w:rFonts w:ascii="Calibri" w:hAnsi="Calibri" w:cs="Calibri"/>
        </w:rPr>
      </w:pPr>
      <w:r>
        <w:rPr>
          <w:rFonts w:ascii="Calibri" w:hAnsi="Calibri" w:cs="Calibri"/>
        </w:rPr>
        <w:t>16.6</w:t>
      </w:r>
      <w:r>
        <w:rPr>
          <w:rFonts w:ascii="Calibri" w:hAnsi="Calibri" w:cs="Calibri"/>
        </w:rPr>
        <w:tab/>
      </w:r>
      <w:r w:rsidR="00650311" w:rsidRPr="002C2087">
        <w:rPr>
          <w:rFonts w:ascii="Calibri" w:hAnsi="Calibri" w:cs="Calibri"/>
        </w:rPr>
        <w:t xml:space="preserve">Le choix des vacances se fait après entente avec la </w:t>
      </w:r>
      <w:r w:rsidR="00650676">
        <w:rPr>
          <w:rFonts w:ascii="Calibri" w:hAnsi="Calibri" w:cs="Calibri"/>
        </w:rPr>
        <w:t>chercheuse</w:t>
      </w:r>
      <w:r w:rsidR="00650311" w:rsidRPr="002C2087">
        <w:rPr>
          <w:rFonts w:ascii="Calibri" w:hAnsi="Calibri" w:cs="Calibri"/>
        </w:rPr>
        <w:t xml:space="preserve"> ou le chercheur responsable ou désigné(e), en tenant compte des besoins de la recherche et, s’il y a lieu, du service.</w:t>
      </w:r>
    </w:p>
    <w:p w14:paraId="2427CF6F" w14:textId="77777777" w:rsidR="001224C0" w:rsidRDefault="001224C0" w:rsidP="00CB4871">
      <w:pPr>
        <w:jc w:val="both"/>
        <w:rPr>
          <w:rFonts w:ascii="Calibri" w:hAnsi="Calibri" w:cs="Calibri"/>
        </w:rPr>
      </w:pPr>
    </w:p>
    <w:p w14:paraId="636B6E96" w14:textId="6232BB99" w:rsidR="00650311" w:rsidRPr="002C2087" w:rsidRDefault="001224C0" w:rsidP="00CB4871">
      <w:pPr>
        <w:ind w:left="1021" w:hanging="1021"/>
        <w:jc w:val="both"/>
        <w:rPr>
          <w:rFonts w:ascii="Calibri" w:hAnsi="Calibri" w:cs="Calibri"/>
        </w:rPr>
      </w:pPr>
      <w:r>
        <w:rPr>
          <w:rFonts w:ascii="Calibri" w:hAnsi="Calibri" w:cs="Calibri"/>
        </w:rPr>
        <w:t>16.7</w:t>
      </w:r>
      <w:r>
        <w:rPr>
          <w:rFonts w:ascii="Calibri" w:hAnsi="Calibri" w:cs="Calibri"/>
        </w:rPr>
        <w:tab/>
      </w:r>
      <w:r w:rsidR="00650311" w:rsidRPr="002C2087">
        <w:rPr>
          <w:rFonts w:ascii="Calibri" w:hAnsi="Calibri" w:cs="Calibri"/>
        </w:rPr>
        <w:t xml:space="preserve">Des modifications peuvent être apportées à la période de vacances en respectant les règles établies au paragraphe précédent. </w:t>
      </w:r>
    </w:p>
    <w:p w14:paraId="5D94F059" w14:textId="77777777" w:rsidR="001224C0" w:rsidRDefault="001224C0" w:rsidP="00CB4871">
      <w:pPr>
        <w:jc w:val="both"/>
        <w:rPr>
          <w:rFonts w:ascii="Calibri" w:hAnsi="Calibri" w:cs="Calibri"/>
        </w:rPr>
      </w:pPr>
    </w:p>
    <w:p w14:paraId="2B7E5559" w14:textId="7C01B23D" w:rsidR="00650311" w:rsidRPr="002C2087" w:rsidRDefault="001224C0" w:rsidP="00CB4871">
      <w:pPr>
        <w:ind w:left="1021" w:hanging="1021"/>
        <w:jc w:val="both"/>
        <w:rPr>
          <w:rFonts w:ascii="Calibri" w:hAnsi="Calibri" w:cs="Calibri"/>
        </w:rPr>
      </w:pPr>
      <w:r>
        <w:rPr>
          <w:rFonts w:ascii="Calibri" w:hAnsi="Calibri" w:cs="Calibri"/>
        </w:rPr>
        <w:t>16.8</w:t>
      </w:r>
      <w:r>
        <w:rPr>
          <w:rFonts w:ascii="Calibri" w:hAnsi="Calibri" w:cs="Calibri"/>
        </w:rPr>
        <w:tab/>
      </w:r>
      <w:r w:rsidR="00650311" w:rsidRPr="002C2087">
        <w:rPr>
          <w:rFonts w:ascii="Calibri" w:hAnsi="Calibri" w:cs="Calibri"/>
        </w:rPr>
        <w:t xml:space="preserve">Après entente avec la </w:t>
      </w:r>
      <w:r w:rsidR="00650676">
        <w:rPr>
          <w:rFonts w:ascii="Calibri" w:hAnsi="Calibri" w:cs="Calibri"/>
        </w:rPr>
        <w:t>chercheuse</w:t>
      </w:r>
      <w:r w:rsidR="00650311" w:rsidRPr="002C2087">
        <w:rPr>
          <w:rFonts w:ascii="Calibri" w:hAnsi="Calibri" w:cs="Calibri"/>
        </w:rPr>
        <w:t xml:space="preserve"> ou le chercheur responsable ou désigné(e), </w:t>
      </w:r>
      <w:r w:rsidR="00965FCB">
        <w:rPr>
          <w:rFonts w:ascii="Calibri" w:hAnsi="Calibri" w:cs="Calibri"/>
        </w:rPr>
        <w:t xml:space="preserve">la professionnelle ou le professionnel </w:t>
      </w:r>
      <w:r w:rsidR="00650311" w:rsidRPr="002C2087">
        <w:rPr>
          <w:rFonts w:ascii="Calibri" w:hAnsi="Calibri" w:cs="Calibri"/>
        </w:rPr>
        <w:t>de recherche pourra bénéficier de vacances par anticipation, jusqu’à concurrence du nombre d’heures de vacances déjà accumulées (principe d’équivalence).</w:t>
      </w:r>
    </w:p>
    <w:p w14:paraId="35CAD108" w14:textId="77777777" w:rsidR="001224C0" w:rsidRDefault="001224C0" w:rsidP="00CB4871">
      <w:pPr>
        <w:jc w:val="both"/>
        <w:rPr>
          <w:rFonts w:ascii="Calibri" w:hAnsi="Calibri" w:cs="Calibri"/>
        </w:rPr>
      </w:pPr>
    </w:p>
    <w:p w14:paraId="289CFD8B" w14:textId="23435DD0" w:rsidR="00650311" w:rsidRPr="002C2087" w:rsidRDefault="001224C0" w:rsidP="00CB4871">
      <w:pPr>
        <w:ind w:left="1021" w:hanging="1021"/>
        <w:jc w:val="both"/>
        <w:rPr>
          <w:rFonts w:ascii="Calibri" w:hAnsi="Calibri" w:cs="Calibri"/>
        </w:rPr>
      </w:pPr>
      <w:r>
        <w:rPr>
          <w:rFonts w:ascii="Calibri" w:hAnsi="Calibri" w:cs="Calibri"/>
        </w:rPr>
        <w:t>16.9</w:t>
      </w:r>
      <w:r>
        <w:rPr>
          <w:rFonts w:ascii="Calibri" w:hAnsi="Calibri" w:cs="Calibri"/>
        </w:rPr>
        <w:tab/>
      </w:r>
      <w:r w:rsidR="00650311" w:rsidRPr="002C2087">
        <w:rPr>
          <w:rFonts w:ascii="Calibri" w:hAnsi="Calibri" w:cs="Calibri"/>
        </w:rPr>
        <w:t xml:space="preserve">Pour un motif raisonnable, après entente entre la </w:t>
      </w:r>
      <w:r w:rsidR="00650676">
        <w:rPr>
          <w:rFonts w:ascii="Calibri" w:hAnsi="Calibri" w:cs="Calibri"/>
        </w:rPr>
        <w:t>chercheuse</w:t>
      </w:r>
      <w:r w:rsidR="00650311" w:rsidRPr="002C2087">
        <w:rPr>
          <w:rFonts w:ascii="Calibri" w:hAnsi="Calibri" w:cs="Calibri"/>
        </w:rPr>
        <w:t xml:space="preserve"> ou le chercheur responsable ou désigné(e) et </w:t>
      </w:r>
      <w:r w:rsidR="00CA36E9" w:rsidRPr="002C2087">
        <w:rPr>
          <w:rFonts w:ascii="Calibri" w:hAnsi="Calibri" w:cs="Calibri"/>
        </w:rPr>
        <w:t>l</w:t>
      </w:r>
      <w:r w:rsidR="00CA36E9">
        <w:rPr>
          <w:rFonts w:ascii="Calibri" w:hAnsi="Calibri" w:cs="Calibri"/>
        </w:rPr>
        <w:t>a</w:t>
      </w:r>
      <w:r w:rsidR="00CA36E9" w:rsidRPr="002C2087">
        <w:rPr>
          <w:rFonts w:ascii="Calibri" w:hAnsi="Calibri" w:cs="Calibri"/>
        </w:rPr>
        <w:t xml:space="preserve"> </w:t>
      </w:r>
      <w:r w:rsidR="00650311" w:rsidRPr="002C2087">
        <w:rPr>
          <w:rFonts w:ascii="Calibri" w:hAnsi="Calibri" w:cs="Calibri"/>
        </w:rPr>
        <w:t>professionnel</w:t>
      </w:r>
      <w:r w:rsidR="00CA36E9">
        <w:rPr>
          <w:rFonts w:ascii="Calibri" w:hAnsi="Calibri" w:cs="Calibri"/>
        </w:rPr>
        <w:t>le</w:t>
      </w:r>
      <w:r w:rsidR="00650311" w:rsidRPr="002C2087">
        <w:rPr>
          <w:rFonts w:ascii="Calibri" w:hAnsi="Calibri" w:cs="Calibri"/>
        </w:rPr>
        <w:t xml:space="preserve"> ou </w:t>
      </w:r>
      <w:r w:rsidR="00CA36E9" w:rsidRPr="002C2087">
        <w:rPr>
          <w:rFonts w:ascii="Calibri" w:hAnsi="Calibri" w:cs="Calibri"/>
        </w:rPr>
        <w:t>l</w:t>
      </w:r>
      <w:r w:rsidR="00CA36E9">
        <w:rPr>
          <w:rFonts w:ascii="Calibri" w:hAnsi="Calibri" w:cs="Calibri"/>
        </w:rPr>
        <w:t>e</w:t>
      </w:r>
      <w:r w:rsidR="00CA36E9" w:rsidRPr="002C2087">
        <w:rPr>
          <w:rFonts w:ascii="Calibri" w:hAnsi="Calibri" w:cs="Calibri"/>
        </w:rPr>
        <w:t xml:space="preserve"> </w:t>
      </w:r>
      <w:r w:rsidR="00650311" w:rsidRPr="002C2087">
        <w:rPr>
          <w:rFonts w:ascii="Calibri" w:hAnsi="Calibri" w:cs="Calibri"/>
        </w:rPr>
        <w:t xml:space="preserve">professionnel de recherche, </w:t>
      </w:r>
      <w:r w:rsidR="00650311" w:rsidRPr="002C2087">
        <w:rPr>
          <w:rFonts w:ascii="Calibri" w:hAnsi="Calibri" w:cs="Calibri"/>
        </w:rPr>
        <w:lastRenderedPageBreak/>
        <w:t xml:space="preserve">l’Employeur pourra reporter un maximum de </w:t>
      </w:r>
      <w:r w:rsidR="005D2583">
        <w:rPr>
          <w:rFonts w:ascii="Calibri" w:hAnsi="Calibri" w:cs="Calibri"/>
        </w:rPr>
        <w:t>2</w:t>
      </w:r>
      <w:r w:rsidR="00F50AD5">
        <w:rPr>
          <w:rFonts w:ascii="Calibri" w:hAnsi="Calibri" w:cs="Calibri"/>
        </w:rPr>
        <w:t xml:space="preserve"> </w:t>
      </w:r>
      <w:r w:rsidR="00650311" w:rsidRPr="002C2087">
        <w:rPr>
          <w:rFonts w:ascii="Calibri" w:hAnsi="Calibri" w:cs="Calibri"/>
        </w:rPr>
        <w:t xml:space="preserve">semaines de vacances dans l’année subséquente. Les vacances reportées devront être prises dans les </w:t>
      </w:r>
      <w:r w:rsidR="00377F5F">
        <w:rPr>
          <w:rFonts w:ascii="Calibri" w:hAnsi="Calibri" w:cs="Calibri"/>
        </w:rPr>
        <w:t xml:space="preserve">6 </w:t>
      </w:r>
      <w:r w:rsidR="00650311" w:rsidRPr="002C2087">
        <w:rPr>
          <w:rFonts w:ascii="Calibri" w:hAnsi="Calibri" w:cs="Calibri"/>
        </w:rPr>
        <w:t>premiers mois de l’année subséquente ;</w:t>
      </w:r>
    </w:p>
    <w:p w14:paraId="15C97909" w14:textId="77777777" w:rsidR="006D57D5" w:rsidRDefault="006D57D5" w:rsidP="00CB4871">
      <w:pPr>
        <w:ind w:left="703" w:hanging="703"/>
        <w:jc w:val="both"/>
        <w:rPr>
          <w:rFonts w:ascii="Calibri" w:hAnsi="Calibri" w:cs="Calibri"/>
        </w:rPr>
      </w:pPr>
    </w:p>
    <w:p w14:paraId="29B7788B" w14:textId="21EC8968" w:rsidR="00650311" w:rsidRPr="002C2087" w:rsidRDefault="001224C0" w:rsidP="00CB4871">
      <w:pPr>
        <w:ind w:left="1021" w:hanging="1021"/>
        <w:jc w:val="both"/>
        <w:rPr>
          <w:rFonts w:ascii="Calibri" w:hAnsi="Calibri" w:cs="Calibri"/>
        </w:rPr>
      </w:pPr>
      <w:r>
        <w:rPr>
          <w:rFonts w:ascii="Calibri" w:hAnsi="Calibri" w:cs="Calibri"/>
        </w:rPr>
        <w:t>16.10</w:t>
      </w:r>
      <w:r>
        <w:rPr>
          <w:rFonts w:ascii="Calibri" w:hAnsi="Calibri" w:cs="Calibri"/>
        </w:rPr>
        <w:tab/>
      </w:r>
      <w:r w:rsidR="00650311" w:rsidRPr="002C2087">
        <w:rPr>
          <w:rFonts w:ascii="Calibri" w:hAnsi="Calibri" w:cs="Calibri"/>
        </w:rPr>
        <w:t xml:space="preserve">Après entente avec la </w:t>
      </w:r>
      <w:r w:rsidR="00650676">
        <w:rPr>
          <w:rFonts w:ascii="Calibri" w:hAnsi="Calibri" w:cs="Calibri"/>
        </w:rPr>
        <w:t>chercheuse</w:t>
      </w:r>
      <w:r w:rsidR="00650311" w:rsidRPr="002C2087">
        <w:rPr>
          <w:rFonts w:ascii="Calibri" w:hAnsi="Calibri" w:cs="Calibri"/>
        </w:rPr>
        <w:t xml:space="preserve"> ou le chercheur responsable ou désigné(e), la professionnelle ou le professionnel de recherche peut bénéficier d’un congé non rémunéré contigu à sa période de vacances annuelles et d’une durée équivalente. Si la période de vacances annuelles est fractionnée, le congé non rémunéré doit être contigu à la période de vacances fractionnée.</w:t>
      </w:r>
    </w:p>
    <w:p w14:paraId="7E982510" w14:textId="77777777" w:rsidR="00DE689E" w:rsidRPr="002C2087" w:rsidRDefault="00DE689E" w:rsidP="00CB4871">
      <w:pPr>
        <w:jc w:val="both"/>
        <w:rPr>
          <w:rFonts w:ascii="Calibri" w:hAnsi="Calibri" w:cs="Calibri"/>
        </w:rPr>
      </w:pPr>
    </w:p>
    <w:p w14:paraId="2DD2DC56" w14:textId="77777777" w:rsidR="00650311" w:rsidRPr="002C2087" w:rsidRDefault="00650311" w:rsidP="00CB4871">
      <w:pPr>
        <w:jc w:val="both"/>
        <w:rPr>
          <w:rFonts w:ascii="Calibri" w:hAnsi="Calibri" w:cs="Calibri"/>
        </w:rPr>
      </w:pPr>
      <w:r w:rsidRPr="002C2087">
        <w:rPr>
          <w:rFonts w:ascii="Calibri" w:hAnsi="Calibri" w:cs="Calibri"/>
        </w:rPr>
        <w:br w:type="page"/>
      </w:r>
    </w:p>
    <w:p w14:paraId="0EA670FF" w14:textId="2D2C0396" w:rsidR="00DC0F3F" w:rsidRPr="005045D8" w:rsidRDefault="0043494E" w:rsidP="005045D8">
      <w:pPr>
        <w:pStyle w:val="Niveau1"/>
      </w:pPr>
      <w:bookmarkStart w:id="44" w:name="_Toc279504405"/>
      <w:bookmarkStart w:id="45" w:name="_Toc486429664"/>
      <w:bookmarkStart w:id="46" w:name="_Toc98329315"/>
      <w:r w:rsidRPr="005045D8">
        <w:rPr>
          <w:caps w:val="0"/>
        </w:rPr>
        <w:lastRenderedPageBreak/>
        <w:t>ARTICLE 17</w:t>
      </w:r>
      <w:r w:rsidRPr="005045D8">
        <w:rPr>
          <w:caps w:val="0"/>
        </w:rPr>
        <w:tab/>
      </w:r>
      <w:r>
        <w:rPr>
          <w:caps w:val="0"/>
        </w:rPr>
        <w:t>JOURS</w:t>
      </w:r>
      <w:r w:rsidRPr="005045D8">
        <w:rPr>
          <w:caps w:val="0"/>
        </w:rPr>
        <w:t xml:space="preserve"> FÉRIÉS</w:t>
      </w:r>
      <w:bookmarkEnd w:id="44"/>
      <w:bookmarkEnd w:id="45"/>
      <w:bookmarkEnd w:id="46"/>
      <w:r w:rsidRPr="005045D8">
        <w:rPr>
          <w:caps w:val="0"/>
        </w:rPr>
        <w:t xml:space="preserve"> </w:t>
      </w:r>
    </w:p>
    <w:p w14:paraId="2249A0DC" w14:textId="77777777" w:rsidR="00650311" w:rsidRPr="002C2087" w:rsidRDefault="00402762" w:rsidP="00CB4871">
      <w:pPr>
        <w:ind w:left="1021" w:hanging="1021"/>
        <w:jc w:val="both"/>
        <w:rPr>
          <w:rFonts w:ascii="Calibri" w:hAnsi="Calibri" w:cs="Calibri"/>
        </w:rPr>
      </w:pPr>
      <w:r w:rsidRPr="002C2087">
        <w:rPr>
          <w:rFonts w:ascii="Calibri" w:hAnsi="Calibri" w:cs="Calibri"/>
        </w:rPr>
        <w:t>17</w:t>
      </w:r>
      <w:r w:rsidR="00650311" w:rsidRPr="002C2087">
        <w:rPr>
          <w:rFonts w:ascii="Calibri" w:hAnsi="Calibri" w:cs="Calibri"/>
        </w:rPr>
        <w:t>.1</w:t>
      </w:r>
      <w:r w:rsidR="00650311" w:rsidRPr="002C2087">
        <w:rPr>
          <w:rFonts w:ascii="Calibri" w:hAnsi="Calibri" w:cs="Calibri"/>
        </w:rPr>
        <w:tab/>
        <w:t xml:space="preserve">Les jours de congés fériés sont les suivants : </w:t>
      </w:r>
    </w:p>
    <w:p w14:paraId="7DACD090" w14:textId="77777777" w:rsidR="00650311" w:rsidRPr="0059226A" w:rsidRDefault="00650311" w:rsidP="00670542">
      <w:pPr>
        <w:pStyle w:val="Paragraphedeliste"/>
        <w:numPr>
          <w:ilvl w:val="0"/>
          <w:numId w:val="9"/>
        </w:numPr>
        <w:ind w:left="1775" w:hanging="357"/>
        <w:contextualSpacing w:val="0"/>
        <w:jc w:val="both"/>
        <w:rPr>
          <w:rFonts w:ascii="Calibri" w:hAnsi="Calibri" w:cs="Calibri"/>
        </w:rPr>
      </w:pPr>
      <w:r w:rsidRPr="0059226A">
        <w:rPr>
          <w:rFonts w:ascii="Calibri" w:hAnsi="Calibri" w:cs="Calibri"/>
        </w:rPr>
        <w:t xml:space="preserve">le Jour de l’An ; </w:t>
      </w:r>
    </w:p>
    <w:p w14:paraId="69CA30CD" w14:textId="77777777" w:rsidR="00650311" w:rsidRPr="0059226A" w:rsidRDefault="00650311" w:rsidP="00670542">
      <w:pPr>
        <w:pStyle w:val="Paragraphedeliste"/>
        <w:numPr>
          <w:ilvl w:val="0"/>
          <w:numId w:val="9"/>
        </w:numPr>
        <w:ind w:left="1775" w:hanging="357"/>
        <w:contextualSpacing w:val="0"/>
        <w:jc w:val="both"/>
        <w:rPr>
          <w:rFonts w:ascii="Calibri" w:hAnsi="Calibri" w:cs="Calibri"/>
        </w:rPr>
      </w:pPr>
      <w:r w:rsidRPr="0059226A">
        <w:rPr>
          <w:rFonts w:ascii="Calibri" w:hAnsi="Calibri" w:cs="Calibri"/>
        </w:rPr>
        <w:t xml:space="preserve">le lendemain du Jour de l’An ; </w:t>
      </w:r>
    </w:p>
    <w:p w14:paraId="0CBF187E" w14:textId="610CA87D" w:rsidR="00650311" w:rsidRPr="0059226A" w:rsidRDefault="00650311" w:rsidP="00670542">
      <w:pPr>
        <w:pStyle w:val="Paragraphedeliste"/>
        <w:numPr>
          <w:ilvl w:val="0"/>
          <w:numId w:val="9"/>
        </w:numPr>
        <w:ind w:left="1775" w:hanging="357"/>
        <w:contextualSpacing w:val="0"/>
        <w:jc w:val="both"/>
        <w:rPr>
          <w:rFonts w:ascii="Calibri" w:hAnsi="Calibri" w:cs="Calibri"/>
        </w:rPr>
      </w:pPr>
      <w:r w:rsidRPr="0059226A">
        <w:rPr>
          <w:rFonts w:ascii="Calibri" w:hAnsi="Calibri" w:cs="Calibri"/>
        </w:rPr>
        <w:t xml:space="preserve">le Vendredi </w:t>
      </w:r>
      <w:r w:rsidR="00411AC4">
        <w:rPr>
          <w:rFonts w:ascii="Calibri" w:hAnsi="Calibri" w:cs="Calibri"/>
        </w:rPr>
        <w:t>s</w:t>
      </w:r>
      <w:r w:rsidRPr="0059226A">
        <w:rPr>
          <w:rFonts w:ascii="Calibri" w:hAnsi="Calibri" w:cs="Calibri"/>
        </w:rPr>
        <w:t xml:space="preserve">aint ; </w:t>
      </w:r>
    </w:p>
    <w:p w14:paraId="1A1B6275" w14:textId="0BE26404" w:rsidR="00650311" w:rsidRPr="0059226A" w:rsidRDefault="00650311" w:rsidP="00670542">
      <w:pPr>
        <w:pStyle w:val="Paragraphedeliste"/>
        <w:numPr>
          <w:ilvl w:val="0"/>
          <w:numId w:val="9"/>
        </w:numPr>
        <w:ind w:left="1775" w:hanging="357"/>
        <w:contextualSpacing w:val="0"/>
        <w:jc w:val="both"/>
        <w:rPr>
          <w:rFonts w:ascii="Calibri" w:hAnsi="Calibri" w:cs="Calibri"/>
        </w:rPr>
      </w:pPr>
      <w:r w:rsidRPr="0059226A">
        <w:rPr>
          <w:rFonts w:ascii="Calibri" w:hAnsi="Calibri" w:cs="Calibri"/>
        </w:rPr>
        <w:t xml:space="preserve">le </w:t>
      </w:r>
      <w:r w:rsidR="00411AC4">
        <w:rPr>
          <w:rFonts w:ascii="Calibri" w:hAnsi="Calibri" w:cs="Calibri"/>
        </w:rPr>
        <w:t>l</w:t>
      </w:r>
      <w:r w:rsidRPr="0059226A">
        <w:rPr>
          <w:rFonts w:ascii="Calibri" w:hAnsi="Calibri" w:cs="Calibri"/>
        </w:rPr>
        <w:t xml:space="preserve">undi de Pâques ; </w:t>
      </w:r>
    </w:p>
    <w:p w14:paraId="279CDD53" w14:textId="4BBA9DF0" w:rsidR="00650311" w:rsidRPr="0059226A" w:rsidRDefault="00650311" w:rsidP="00670542">
      <w:pPr>
        <w:pStyle w:val="Paragraphedeliste"/>
        <w:numPr>
          <w:ilvl w:val="0"/>
          <w:numId w:val="9"/>
        </w:numPr>
        <w:ind w:left="1775" w:hanging="357"/>
        <w:contextualSpacing w:val="0"/>
        <w:jc w:val="both"/>
        <w:rPr>
          <w:rFonts w:ascii="Calibri" w:hAnsi="Calibri" w:cs="Calibri"/>
        </w:rPr>
      </w:pPr>
      <w:r w:rsidRPr="0059226A">
        <w:rPr>
          <w:rFonts w:ascii="Calibri" w:hAnsi="Calibri" w:cs="Calibri"/>
        </w:rPr>
        <w:t xml:space="preserve">la </w:t>
      </w:r>
      <w:r w:rsidR="00411AC4">
        <w:rPr>
          <w:rFonts w:ascii="Calibri" w:hAnsi="Calibri" w:cs="Calibri"/>
        </w:rPr>
        <w:t>f</w:t>
      </w:r>
      <w:r w:rsidRPr="0059226A">
        <w:rPr>
          <w:rFonts w:ascii="Calibri" w:hAnsi="Calibri" w:cs="Calibri"/>
        </w:rPr>
        <w:t xml:space="preserve">ête des Patriotes ; </w:t>
      </w:r>
    </w:p>
    <w:p w14:paraId="47E3832E" w14:textId="77777777" w:rsidR="00650311" w:rsidRPr="0059226A" w:rsidRDefault="00650311" w:rsidP="00670542">
      <w:pPr>
        <w:pStyle w:val="Paragraphedeliste"/>
        <w:numPr>
          <w:ilvl w:val="0"/>
          <w:numId w:val="9"/>
        </w:numPr>
        <w:ind w:left="1775" w:hanging="357"/>
        <w:contextualSpacing w:val="0"/>
        <w:jc w:val="both"/>
        <w:rPr>
          <w:rFonts w:ascii="Calibri" w:hAnsi="Calibri" w:cs="Calibri"/>
        </w:rPr>
      </w:pPr>
      <w:r w:rsidRPr="0059226A">
        <w:rPr>
          <w:rFonts w:ascii="Calibri" w:hAnsi="Calibri" w:cs="Calibri"/>
        </w:rPr>
        <w:t xml:space="preserve">la Fête nationale ; </w:t>
      </w:r>
    </w:p>
    <w:p w14:paraId="7E2C673B" w14:textId="77777777" w:rsidR="00650311" w:rsidRPr="0059226A" w:rsidRDefault="00650311" w:rsidP="00670542">
      <w:pPr>
        <w:pStyle w:val="Paragraphedeliste"/>
        <w:numPr>
          <w:ilvl w:val="0"/>
          <w:numId w:val="9"/>
        </w:numPr>
        <w:ind w:left="1775" w:hanging="357"/>
        <w:contextualSpacing w:val="0"/>
        <w:jc w:val="both"/>
        <w:rPr>
          <w:rFonts w:ascii="Calibri" w:hAnsi="Calibri" w:cs="Calibri"/>
        </w:rPr>
      </w:pPr>
      <w:r w:rsidRPr="0059226A">
        <w:rPr>
          <w:rFonts w:ascii="Calibri" w:hAnsi="Calibri" w:cs="Calibri"/>
        </w:rPr>
        <w:t xml:space="preserve">la Confédération ; </w:t>
      </w:r>
    </w:p>
    <w:p w14:paraId="08813561" w14:textId="52BD7354" w:rsidR="00650311" w:rsidRPr="0059226A" w:rsidRDefault="00650311" w:rsidP="00670542">
      <w:pPr>
        <w:pStyle w:val="Paragraphedeliste"/>
        <w:numPr>
          <w:ilvl w:val="0"/>
          <w:numId w:val="9"/>
        </w:numPr>
        <w:ind w:left="1775" w:hanging="357"/>
        <w:contextualSpacing w:val="0"/>
        <w:jc w:val="both"/>
        <w:rPr>
          <w:rFonts w:ascii="Calibri" w:hAnsi="Calibri" w:cs="Calibri"/>
        </w:rPr>
      </w:pPr>
      <w:r w:rsidRPr="0059226A">
        <w:rPr>
          <w:rFonts w:ascii="Calibri" w:hAnsi="Calibri" w:cs="Calibri"/>
        </w:rPr>
        <w:t xml:space="preserve">la </w:t>
      </w:r>
      <w:r w:rsidR="00411AC4">
        <w:rPr>
          <w:rFonts w:ascii="Calibri" w:hAnsi="Calibri" w:cs="Calibri"/>
        </w:rPr>
        <w:t>f</w:t>
      </w:r>
      <w:r w:rsidRPr="0059226A">
        <w:rPr>
          <w:rFonts w:ascii="Calibri" w:hAnsi="Calibri" w:cs="Calibri"/>
        </w:rPr>
        <w:t xml:space="preserve">ête du Travail ; </w:t>
      </w:r>
    </w:p>
    <w:p w14:paraId="5FE96FED" w14:textId="50C9E03A" w:rsidR="00650311" w:rsidRPr="0059226A" w:rsidRDefault="00650311" w:rsidP="00670542">
      <w:pPr>
        <w:pStyle w:val="Paragraphedeliste"/>
        <w:numPr>
          <w:ilvl w:val="0"/>
          <w:numId w:val="9"/>
        </w:numPr>
        <w:ind w:left="1775" w:hanging="357"/>
        <w:contextualSpacing w:val="0"/>
        <w:jc w:val="both"/>
        <w:rPr>
          <w:rFonts w:ascii="Calibri" w:hAnsi="Calibri" w:cs="Calibri"/>
        </w:rPr>
      </w:pPr>
      <w:r w:rsidRPr="0059226A">
        <w:rPr>
          <w:rFonts w:ascii="Calibri" w:hAnsi="Calibri" w:cs="Calibri"/>
        </w:rPr>
        <w:t xml:space="preserve">l’Action de </w:t>
      </w:r>
      <w:r w:rsidR="00411AC4">
        <w:rPr>
          <w:rFonts w:ascii="Calibri" w:hAnsi="Calibri" w:cs="Calibri"/>
        </w:rPr>
        <w:t>g</w:t>
      </w:r>
      <w:r w:rsidRPr="0059226A">
        <w:rPr>
          <w:rFonts w:ascii="Calibri" w:hAnsi="Calibri" w:cs="Calibri"/>
        </w:rPr>
        <w:t xml:space="preserve">râces ; </w:t>
      </w:r>
    </w:p>
    <w:p w14:paraId="1977BEF3" w14:textId="77777777" w:rsidR="00650311" w:rsidRPr="0059226A" w:rsidRDefault="00650311" w:rsidP="00670542">
      <w:pPr>
        <w:pStyle w:val="Paragraphedeliste"/>
        <w:numPr>
          <w:ilvl w:val="0"/>
          <w:numId w:val="9"/>
        </w:numPr>
        <w:ind w:left="1775" w:hanging="357"/>
        <w:contextualSpacing w:val="0"/>
        <w:jc w:val="both"/>
        <w:rPr>
          <w:rFonts w:ascii="Calibri" w:hAnsi="Calibri" w:cs="Calibri"/>
        </w:rPr>
      </w:pPr>
      <w:r w:rsidRPr="0059226A">
        <w:rPr>
          <w:rFonts w:ascii="Calibri" w:hAnsi="Calibri" w:cs="Calibri"/>
        </w:rPr>
        <w:t xml:space="preserve">la veille de Noël ; </w:t>
      </w:r>
    </w:p>
    <w:p w14:paraId="21E540AD" w14:textId="77777777" w:rsidR="00650311" w:rsidRPr="0059226A" w:rsidRDefault="00650311" w:rsidP="00670542">
      <w:pPr>
        <w:pStyle w:val="Paragraphedeliste"/>
        <w:numPr>
          <w:ilvl w:val="0"/>
          <w:numId w:val="9"/>
        </w:numPr>
        <w:ind w:left="1775" w:hanging="357"/>
        <w:contextualSpacing w:val="0"/>
        <w:jc w:val="both"/>
        <w:rPr>
          <w:rFonts w:ascii="Calibri" w:hAnsi="Calibri" w:cs="Calibri"/>
        </w:rPr>
      </w:pPr>
      <w:r w:rsidRPr="0059226A">
        <w:rPr>
          <w:rFonts w:ascii="Calibri" w:hAnsi="Calibri" w:cs="Calibri"/>
        </w:rPr>
        <w:t xml:space="preserve">le jour de Noël ; </w:t>
      </w:r>
    </w:p>
    <w:p w14:paraId="72EF02DD" w14:textId="77777777" w:rsidR="00650311" w:rsidRPr="0059226A" w:rsidRDefault="00650311" w:rsidP="00670542">
      <w:pPr>
        <w:pStyle w:val="Paragraphedeliste"/>
        <w:numPr>
          <w:ilvl w:val="0"/>
          <w:numId w:val="9"/>
        </w:numPr>
        <w:ind w:left="1775" w:hanging="357"/>
        <w:contextualSpacing w:val="0"/>
        <w:jc w:val="both"/>
        <w:rPr>
          <w:rFonts w:ascii="Calibri" w:hAnsi="Calibri" w:cs="Calibri"/>
        </w:rPr>
      </w:pPr>
      <w:r w:rsidRPr="0059226A">
        <w:rPr>
          <w:rFonts w:ascii="Calibri" w:hAnsi="Calibri" w:cs="Calibri"/>
        </w:rPr>
        <w:t xml:space="preserve">le lendemain de Noël ; </w:t>
      </w:r>
    </w:p>
    <w:p w14:paraId="564DC634" w14:textId="7B59EF78" w:rsidR="00650311" w:rsidRPr="0059226A" w:rsidRDefault="00650311" w:rsidP="00670542">
      <w:pPr>
        <w:pStyle w:val="Paragraphedeliste"/>
        <w:numPr>
          <w:ilvl w:val="0"/>
          <w:numId w:val="9"/>
        </w:numPr>
        <w:ind w:left="1775" w:hanging="357"/>
        <w:contextualSpacing w:val="0"/>
        <w:jc w:val="both"/>
        <w:rPr>
          <w:rFonts w:ascii="Calibri" w:hAnsi="Calibri" w:cs="Calibri"/>
        </w:rPr>
      </w:pPr>
      <w:r w:rsidRPr="0059226A">
        <w:rPr>
          <w:rFonts w:ascii="Calibri" w:hAnsi="Calibri" w:cs="Calibri"/>
        </w:rPr>
        <w:t>la veille du jour de l’An</w:t>
      </w:r>
      <w:r w:rsidR="007C107F">
        <w:rPr>
          <w:rFonts w:ascii="Calibri" w:hAnsi="Calibri" w:cs="Calibri"/>
        </w:rPr>
        <w:t> ;</w:t>
      </w:r>
    </w:p>
    <w:p w14:paraId="00B9A4B7" w14:textId="2241784D" w:rsidR="00650311" w:rsidRPr="0059226A" w:rsidRDefault="00233BF7" w:rsidP="00670542">
      <w:pPr>
        <w:pStyle w:val="Paragraphedeliste"/>
        <w:numPr>
          <w:ilvl w:val="0"/>
          <w:numId w:val="9"/>
        </w:numPr>
        <w:ind w:left="1775" w:hanging="357"/>
        <w:contextualSpacing w:val="0"/>
        <w:jc w:val="both"/>
        <w:rPr>
          <w:rFonts w:ascii="Calibri" w:hAnsi="Calibri" w:cs="Calibri"/>
        </w:rPr>
      </w:pPr>
      <w:r>
        <w:rPr>
          <w:rFonts w:ascii="Calibri" w:hAnsi="Calibri" w:cs="Calibri"/>
        </w:rPr>
        <w:t>2</w:t>
      </w:r>
      <w:r w:rsidRPr="0059226A">
        <w:rPr>
          <w:rFonts w:ascii="Calibri" w:hAnsi="Calibri" w:cs="Calibri"/>
        </w:rPr>
        <w:t xml:space="preserve"> </w:t>
      </w:r>
      <w:r w:rsidR="00650311" w:rsidRPr="0059226A">
        <w:rPr>
          <w:rFonts w:ascii="Calibri" w:hAnsi="Calibri" w:cs="Calibri"/>
        </w:rPr>
        <w:t xml:space="preserve">jours flottants, après approbation de la </w:t>
      </w:r>
      <w:r w:rsidR="00650676">
        <w:rPr>
          <w:rFonts w:ascii="Calibri" w:hAnsi="Calibri" w:cs="Calibri"/>
        </w:rPr>
        <w:t>chercheuse</w:t>
      </w:r>
      <w:r w:rsidR="00650311" w:rsidRPr="0059226A">
        <w:rPr>
          <w:rFonts w:ascii="Calibri" w:hAnsi="Calibri" w:cs="Calibri"/>
        </w:rPr>
        <w:t xml:space="preserve"> ou </w:t>
      </w:r>
      <w:r w:rsidR="00F50AD5">
        <w:rPr>
          <w:rFonts w:ascii="Calibri" w:hAnsi="Calibri" w:cs="Calibri"/>
        </w:rPr>
        <w:t>du</w:t>
      </w:r>
      <w:r w:rsidR="00650311" w:rsidRPr="0059226A">
        <w:rPr>
          <w:rFonts w:ascii="Calibri" w:hAnsi="Calibri" w:cs="Calibri"/>
        </w:rPr>
        <w:t xml:space="preserve"> chercheur responsable ou désigné(e) quant au moment pour la prise de ces congés</w:t>
      </w:r>
      <w:r w:rsidR="00402762" w:rsidRPr="0059226A">
        <w:rPr>
          <w:rFonts w:ascii="Calibri" w:hAnsi="Calibri" w:cs="Calibri"/>
        </w:rPr>
        <w:t>.</w:t>
      </w:r>
    </w:p>
    <w:p w14:paraId="04BDF28A" w14:textId="77777777" w:rsidR="0059226A" w:rsidRDefault="0059226A" w:rsidP="00CB4871">
      <w:pPr>
        <w:jc w:val="both"/>
        <w:rPr>
          <w:rFonts w:ascii="Calibri" w:hAnsi="Calibri" w:cs="Calibri"/>
        </w:rPr>
      </w:pPr>
    </w:p>
    <w:p w14:paraId="6CF0C291" w14:textId="01B597C1" w:rsidR="00650311" w:rsidRPr="002C2087" w:rsidRDefault="0059226A" w:rsidP="00CB4871">
      <w:pPr>
        <w:ind w:left="1021" w:hanging="1021"/>
        <w:jc w:val="both"/>
        <w:rPr>
          <w:rFonts w:ascii="Calibri" w:hAnsi="Calibri" w:cs="Calibri"/>
        </w:rPr>
      </w:pPr>
      <w:r>
        <w:rPr>
          <w:rFonts w:ascii="Calibri" w:hAnsi="Calibri" w:cs="Calibri"/>
        </w:rPr>
        <w:t>17.2</w:t>
      </w:r>
      <w:r>
        <w:rPr>
          <w:rFonts w:ascii="Calibri" w:hAnsi="Calibri" w:cs="Calibri"/>
        </w:rPr>
        <w:tab/>
      </w:r>
      <w:r w:rsidR="00650311" w:rsidRPr="002C2087">
        <w:rPr>
          <w:rFonts w:ascii="Calibri" w:hAnsi="Calibri" w:cs="Calibri"/>
        </w:rPr>
        <w:t>Les professionnelles ou professionnels de recherche qui sont en emploi au moment de ces congés en bénéficient.</w:t>
      </w:r>
    </w:p>
    <w:p w14:paraId="362A58B5" w14:textId="77777777" w:rsidR="0059226A" w:rsidRDefault="0059226A" w:rsidP="00CB4871">
      <w:pPr>
        <w:jc w:val="both"/>
        <w:rPr>
          <w:rFonts w:ascii="Calibri" w:hAnsi="Calibri" w:cs="Calibri"/>
        </w:rPr>
      </w:pPr>
    </w:p>
    <w:p w14:paraId="6B651675" w14:textId="2E434FAD" w:rsidR="00650311" w:rsidRPr="002C2087" w:rsidRDefault="0059226A" w:rsidP="00CB4871">
      <w:pPr>
        <w:ind w:left="1021" w:hanging="1021"/>
        <w:jc w:val="both"/>
        <w:rPr>
          <w:rFonts w:ascii="Calibri" w:hAnsi="Calibri" w:cs="Calibri"/>
        </w:rPr>
      </w:pPr>
      <w:r>
        <w:rPr>
          <w:rFonts w:ascii="Calibri" w:hAnsi="Calibri" w:cs="Calibri"/>
        </w:rPr>
        <w:t>17.3</w:t>
      </w:r>
      <w:r>
        <w:rPr>
          <w:rFonts w:ascii="Calibri" w:hAnsi="Calibri" w:cs="Calibri"/>
        </w:rPr>
        <w:tab/>
      </w:r>
      <w:r w:rsidR="00650311" w:rsidRPr="002C2087">
        <w:rPr>
          <w:rFonts w:ascii="Calibri" w:hAnsi="Calibri" w:cs="Calibri"/>
        </w:rPr>
        <w:t xml:space="preserve">Pour la professionnelle ou le professionnel de recherche travaillant moins de 35 heures par semaine les </w:t>
      </w:r>
      <w:r w:rsidR="00411AC4">
        <w:rPr>
          <w:rFonts w:ascii="Calibri" w:hAnsi="Calibri" w:cs="Calibri"/>
        </w:rPr>
        <w:t>jour</w:t>
      </w:r>
      <w:r w:rsidR="00862F88">
        <w:rPr>
          <w:rFonts w:ascii="Calibri" w:hAnsi="Calibri" w:cs="Calibri"/>
        </w:rPr>
        <w:t>s</w:t>
      </w:r>
      <w:r w:rsidR="00650311" w:rsidRPr="002C2087">
        <w:rPr>
          <w:rFonts w:ascii="Calibri" w:hAnsi="Calibri" w:cs="Calibri"/>
        </w:rPr>
        <w:t xml:space="preserve"> fériés sont compensés par un pourcentage correspondant 6,64 % du salaire brut à chaque période de </w:t>
      </w:r>
      <w:r w:rsidR="00411AC4">
        <w:rPr>
          <w:rFonts w:ascii="Calibri" w:hAnsi="Calibri" w:cs="Calibri"/>
        </w:rPr>
        <w:t>paie</w:t>
      </w:r>
      <w:r w:rsidR="00650311" w:rsidRPr="002C2087">
        <w:rPr>
          <w:rFonts w:ascii="Calibri" w:hAnsi="Calibri" w:cs="Calibri"/>
        </w:rPr>
        <w:t>.</w:t>
      </w:r>
    </w:p>
    <w:p w14:paraId="201B6D88" w14:textId="77777777" w:rsidR="00DE689E" w:rsidRPr="002C2087" w:rsidRDefault="00DE689E" w:rsidP="00CB4871">
      <w:pPr>
        <w:jc w:val="both"/>
        <w:rPr>
          <w:rFonts w:ascii="Calibri" w:hAnsi="Calibri" w:cs="Calibri"/>
        </w:rPr>
      </w:pPr>
    </w:p>
    <w:p w14:paraId="5745CAF4" w14:textId="77777777" w:rsidR="00DE689E" w:rsidRPr="002C2087" w:rsidRDefault="00DE689E" w:rsidP="00CB4871">
      <w:pPr>
        <w:jc w:val="both"/>
        <w:rPr>
          <w:rFonts w:ascii="Calibri" w:hAnsi="Calibri" w:cs="Calibri"/>
        </w:rPr>
      </w:pPr>
    </w:p>
    <w:p w14:paraId="2B87D699" w14:textId="77777777" w:rsidR="00D345E7" w:rsidRPr="002C2087" w:rsidRDefault="00D345E7" w:rsidP="00CB4871">
      <w:pPr>
        <w:jc w:val="both"/>
        <w:rPr>
          <w:rFonts w:ascii="Calibri" w:hAnsi="Calibri" w:cs="Calibri"/>
        </w:rPr>
      </w:pPr>
    </w:p>
    <w:p w14:paraId="15406AE6" w14:textId="77777777" w:rsidR="00650311" w:rsidRPr="002C2087" w:rsidRDefault="00650311" w:rsidP="00CB4871">
      <w:pPr>
        <w:jc w:val="both"/>
        <w:rPr>
          <w:rFonts w:ascii="Calibri" w:hAnsi="Calibri" w:cs="Calibri"/>
        </w:rPr>
      </w:pPr>
      <w:r w:rsidRPr="002C2087">
        <w:rPr>
          <w:rFonts w:ascii="Calibri" w:hAnsi="Calibri" w:cs="Calibri"/>
        </w:rPr>
        <w:br w:type="page"/>
      </w:r>
    </w:p>
    <w:p w14:paraId="6351BFB0" w14:textId="04C33DB5" w:rsidR="00650311" w:rsidRPr="005045D8" w:rsidRDefault="0043494E" w:rsidP="005045D8">
      <w:pPr>
        <w:pStyle w:val="Niveau1"/>
      </w:pPr>
      <w:bookmarkStart w:id="47" w:name="_Toc279504406"/>
      <w:bookmarkStart w:id="48" w:name="_Toc362785428"/>
      <w:bookmarkStart w:id="49" w:name="_Toc98329316"/>
      <w:r w:rsidRPr="005045D8">
        <w:rPr>
          <w:caps w:val="0"/>
        </w:rPr>
        <w:lastRenderedPageBreak/>
        <w:t>ARTICLE 18</w:t>
      </w:r>
      <w:r w:rsidRPr="005045D8">
        <w:rPr>
          <w:caps w:val="0"/>
        </w:rPr>
        <w:tab/>
        <w:t>DÉPENSES INHÉRENTES À LA FONCTION</w:t>
      </w:r>
      <w:bookmarkEnd w:id="47"/>
      <w:bookmarkEnd w:id="48"/>
      <w:bookmarkEnd w:id="49"/>
    </w:p>
    <w:p w14:paraId="21294EEF" w14:textId="44B0F1EC" w:rsidR="00650311" w:rsidRPr="002C2087" w:rsidRDefault="00650311" w:rsidP="00CB4871">
      <w:pPr>
        <w:ind w:left="1021" w:hanging="1021"/>
        <w:jc w:val="both"/>
        <w:rPr>
          <w:rFonts w:ascii="Calibri" w:hAnsi="Calibri" w:cs="Calibri"/>
        </w:rPr>
      </w:pPr>
      <w:r w:rsidRPr="002C2087">
        <w:rPr>
          <w:rFonts w:ascii="Calibri" w:hAnsi="Calibri" w:cs="Calibri"/>
        </w:rPr>
        <w:t>1</w:t>
      </w:r>
      <w:r w:rsidR="00DC0F3F" w:rsidRPr="002C2087">
        <w:rPr>
          <w:rFonts w:ascii="Calibri" w:hAnsi="Calibri" w:cs="Calibri"/>
        </w:rPr>
        <w:t>8</w:t>
      </w:r>
      <w:r w:rsidRPr="002C2087">
        <w:rPr>
          <w:rFonts w:ascii="Calibri" w:hAnsi="Calibri" w:cs="Calibri"/>
        </w:rPr>
        <w:t>.1</w:t>
      </w:r>
      <w:r w:rsidRPr="002C2087">
        <w:rPr>
          <w:rFonts w:ascii="Calibri" w:hAnsi="Calibri" w:cs="Calibri"/>
        </w:rPr>
        <w:tab/>
        <w:t xml:space="preserve">La professionnelle ou le professionnel de recherche ne peut pas engager de lui-même des dépenses pour s’acquitter de ses fonctions. Il appartient à la </w:t>
      </w:r>
      <w:r w:rsidR="00650676">
        <w:rPr>
          <w:rFonts w:ascii="Calibri" w:hAnsi="Calibri" w:cs="Calibri"/>
        </w:rPr>
        <w:t>chercheuse</w:t>
      </w:r>
      <w:r w:rsidRPr="002C2087">
        <w:rPr>
          <w:rFonts w:ascii="Calibri" w:hAnsi="Calibri" w:cs="Calibri"/>
        </w:rPr>
        <w:t xml:space="preserve"> ou au chercheur responsable d’autoriser ces dépenses et d’en assumer le coût.</w:t>
      </w:r>
    </w:p>
    <w:p w14:paraId="7E93E036" w14:textId="77777777" w:rsidR="0059226A" w:rsidRDefault="0059226A" w:rsidP="00CB4871">
      <w:pPr>
        <w:jc w:val="both"/>
        <w:rPr>
          <w:rFonts w:ascii="Calibri" w:hAnsi="Calibri" w:cs="Calibri"/>
        </w:rPr>
      </w:pPr>
    </w:p>
    <w:p w14:paraId="48C5DF3F" w14:textId="533DBD4E" w:rsidR="00650311" w:rsidRPr="002C2087" w:rsidRDefault="0059226A" w:rsidP="00CB4871">
      <w:pPr>
        <w:ind w:left="1021" w:hanging="1021"/>
        <w:jc w:val="both"/>
        <w:rPr>
          <w:rFonts w:ascii="Calibri" w:hAnsi="Calibri" w:cs="Calibri"/>
        </w:rPr>
      </w:pPr>
      <w:r>
        <w:rPr>
          <w:rFonts w:ascii="Calibri" w:hAnsi="Calibri" w:cs="Calibri"/>
        </w:rPr>
        <w:t>18.2</w:t>
      </w:r>
      <w:r>
        <w:rPr>
          <w:rFonts w:ascii="Calibri" w:hAnsi="Calibri" w:cs="Calibri"/>
        </w:rPr>
        <w:tab/>
      </w:r>
      <w:r w:rsidR="00650311" w:rsidRPr="002C2087">
        <w:rPr>
          <w:rFonts w:ascii="Calibri" w:hAnsi="Calibri" w:cs="Calibri"/>
        </w:rPr>
        <w:t xml:space="preserve">La professionnelle ou le professionnel de recherche mandaté(e) par sa </w:t>
      </w:r>
      <w:r w:rsidR="00650676">
        <w:rPr>
          <w:rFonts w:ascii="Calibri" w:hAnsi="Calibri" w:cs="Calibri"/>
        </w:rPr>
        <w:t>chercheuse</w:t>
      </w:r>
      <w:r w:rsidR="00650311" w:rsidRPr="002C2087">
        <w:rPr>
          <w:rFonts w:ascii="Calibri" w:hAnsi="Calibri" w:cs="Calibri"/>
        </w:rPr>
        <w:t xml:space="preserve"> ou son chercheur responsable peut engager des dépenses.</w:t>
      </w:r>
    </w:p>
    <w:p w14:paraId="78AC129C" w14:textId="77777777" w:rsidR="0059226A" w:rsidRDefault="0059226A" w:rsidP="00CB4871">
      <w:pPr>
        <w:jc w:val="both"/>
        <w:rPr>
          <w:rFonts w:ascii="Calibri" w:hAnsi="Calibri" w:cs="Calibri"/>
        </w:rPr>
      </w:pPr>
    </w:p>
    <w:p w14:paraId="6A12451B" w14:textId="0294399F" w:rsidR="00650311" w:rsidRPr="002C2087" w:rsidRDefault="0059226A" w:rsidP="00CB4871">
      <w:pPr>
        <w:ind w:left="1021" w:hanging="1021"/>
        <w:jc w:val="both"/>
        <w:rPr>
          <w:rFonts w:ascii="Calibri" w:hAnsi="Calibri" w:cs="Calibri"/>
        </w:rPr>
      </w:pPr>
      <w:r>
        <w:rPr>
          <w:rFonts w:ascii="Calibri" w:hAnsi="Calibri" w:cs="Calibri"/>
        </w:rPr>
        <w:t>18.3</w:t>
      </w:r>
      <w:r>
        <w:rPr>
          <w:rFonts w:ascii="Calibri" w:hAnsi="Calibri" w:cs="Calibri"/>
        </w:rPr>
        <w:tab/>
      </w:r>
      <w:r w:rsidR="00650311" w:rsidRPr="002C2087">
        <w:rPr>
          <w:rFonts w:ascii="Calibri" w:hAnsi="Calibri" w:cs="Calibri"/>
        </w:rPr>
        <w:t xml:space="preserve">Les frais de déplacement et de dépenses, concernant le matériel et l’équipement de sécurité, engagés par la professionnelle ou le professionnel de recherche pour l’accomplissement de son travail, après approbation avec la </w:t>
      </w:r>
      <w:r w:rsidR="00650676">
        <w:rPr>
          <w:rFonts w:ascii="Calibri" w:hAnsi="Calibri" w:cs="Calibri"/>
        </w:rPr>
        <w:t>chercheuse</w:t>
      </w:r>
      <w:r w:rsidR="00650311" w:rsidRPr="002C2087">
        <w:rPr>
          <w:rFonts w:ascii="Calibri" w:hAnsi="Calibri" w:cs="Calibri"/>
        </w:rPr>
        <w:t xml:space="preserve"> ou le chercheur responsable, sont remboursés selon les normes en vigueur au CRCHU de Québec</w:t>
      </w:r>
      <w:r w:rsidR="00071F1F">
        <w:rPr>
          <w:rFonts w:ascii="Calibri" w:hAnsi="Calibri" w:cs="Calibri"/>
        </w:rPr>
        <w:t>-</w:t>
      </w:r>
      <w:r w:rsidR="007C107F">
        <w:rPr>
          <w:rFonts w:ascii="Calibri" w:hAnsi="Calibri" w:cs="Calibri"/>
        </w:rPr>
        <w:t>Université Laval</w:t>
      </w:r>
      <w:r w:rsidR="00650311" w:rsidRPr="002C2087">
        <w:rPr>
          <w:rFonts w:ascii="Calibri" w:hAnsi="Calibri" w:cs="Calibri"/>
        </w:rPr>
        <w:t xml:space="preserve"> ou selon le projet de recherche.</w:t>
      </w:r>
    </w:p>
    <w:p w14:paraId="5C29FB89" w14:textId="77777777" w:rsidR="0059226A" w:rsidRDefault="0059226A" w:rsidP="00CB4871">
      <w:pPr>
        <w:jc w:val="both"/>
        <w:rPr>
          <w:rFonts w:ascii="Calibri" w:hAnsi="Calibri" w:cs="Calibri"/>
        </w:rPr>
      </w:pPr>
    </w:p>
    <w:p w14:paraId="59F2191D" w14:textId="2F51F7F9" w:rsidR="00650311" w:rsidRPr="002C2087" w:rsidRDefault="0059226A" w:rsidP="00CB4871">
      <w:pPr>
        <w:ind w:left="1021" w:hanging="1021"/>
        <w:jc w:val="both"/>
        <w:rPr>
          <w:rFonts w:ascii="Calibri" w:hAnsi="Calibri" w:cs="Calibri"/>
        </w:rPr>
      </w:pPr>
      <w:r>
        <w:rPr>
          <w:rFonts w:ascii="Calibri" w:hAnsi="Calibri" w:cs="Calibri"/>
        </w:rPr>
        <w:t>18.4</w:t>
      </w:r>
      <w:r>
        <w:rPr>
          <w:rFonts w:ascii="Calibri" w:hAnsi="Calibri" w:cs="Calibri"/>
        </w:rPr>
        <w:tab/>
      </w:r>
      <w:r w:rsidR="00650311" w:rsidRPr="002C2087">
        <w:rPr>
          <w:rFonts w:ascii="Calibri" w:hAnsi="Calibri" w:cs="Calibri"/>
        </w:rPr>
        <w:t>La professionnelle ou le professionnel de recherche ne peut utiliser, à des fins personnelles, les locaux, les instruments, le matériel et les équipements du CRCHU de Québec</w:t>
      </w:r>
      <w:r w:rsidR="000D39BA">
        <w:rPr>
          <w:rFonts w:ascii="Calibri" w:hAnsi="Calibri" w:cs="Calibri"/>
        </w:rPr>
        <w:t>-</w:t>
      </w:r>
      <w:r w:rsidR="00650311" w:rsidRPr="002C2087">
        <w:rPr>
          <w:rFonts w:ascii="Calibri" w:hAnsi="Calibri" w:cs="Calibri"/>
        </w:rPr>
        <w:t>Université Laval. Cependant, dans le respect des politiques en vigueur, la professionnelle ou le professionnel de recherche peut occasionnellement faire usage de certains actifs informationnels du CRCHU de Québec-Université Laval à des fins personnelles.</w:t>
      </w:r>
    </w:p>
    <w:p w14:paraId="00E73F6D" w14:textId="77777777" w:rsidR="0059226A" w:rsidRDefault="0059226A" w:rsidP="00CB4871">
      <w:pPr>
        <w:jc w:val="both"/>
        <w:rPr>
          <w:rFonts w:ascii="Calibri" w:hAnsi="Calibri" w:cs="Calibri"/>
        </w:rPr>
      </w:pPr>
    </w:p>
    <w:p w14:paraId="37BA547D" w14:textId="0D84D359" w:rsidR="00DD547B" w:rsidRPr="002C2087" w:rsidRDefault="0059226A" w:rsidP="00CB4871">
      <w:pPr>
        <w:ind w:left="1021" w:hanging="1021"/>
        <w:jc w:val="both"/>
        <w:rPr>
          <w:rFonts w:ascii="Calibri" w:hAnsi="Calibri" w:cs="Calibri"/>
        </w:rPr>
      </w:pPr>
      <w:r>
        <w:rPr>
          <w:rFonts w:ascii="Calibri" w:hAnsi="Calibri" w:cs="Calibri"/>
        </w:rPr>
        <w:t>18.5</w:t>
      </w:r>
      <w:r>
        <w:rPr>
          <w:rFonts w:ascii="Calibri" w:hAnsi="Calibri" w:cs="Calibri"/>
        </w:rPr>
        <w:tab/>
      </w:r>
      <w:r w:rsidR="00650311" w:rsidRPr="002C2087">
        <w:rPr>
          <w:rFonts w:ascii="Calibri" w:hAnsi="Calibri" w:cs="Calibri"/>
        </w:rPr>
        <w:t>Les sarraus que la professionnelle ou le professionnel de recherche doit porter pour effectuer son travail sont fournis par l’Employeur et entretenus par ce dernier</w:t>
      </w:r>
    </w:p>
    <w:p w14:paraId="024808EB" w14:textId="77777777" w:rsidR="00650311" w:rsidRPr="002C2087" w:rsidRDefault="00650311" w:rsidP="00CB4871">
      <w:pPr>
        <w:jc w:val="both"/>
        <w:rPr>
          <w:rFonts w:ascii="Calibri" w:hAnsi="Calibri" w:cs="Calibri"/>
        </w:rPr>
      </w:pPr>
    </w:p>
    <w:p w14:paraId="208ADA1E" w14:textId="77777777" w:rsidR="00650311" w:rsidRPr="002C2087" w:rsidRDefault="00650311" w:rsidP="00CB4871">
      <w:pPr>
        <w:jc w:val="both"/>
        <w:rPr>
          <w:rFonts w:ascii="Calibri" w:hAnsi="Calibri" w:cs="Calibri"/>
        </w:rPr>
      </w:pPr>
      <w:r w:rsidRPr="002C2087">
        <w:rPr>
          <w:rFonts w:ascii="Calibri" w:hAnsi="Calibri" w:cs="Calibri"/>
        </w:rPr>
        <w:br w:type="page"/>
      </w:r>
    </w:p>
    <w:p w14:paraId="09DE73F7" w14:textId="6682A386" w:rsidR="00650311" w:rsidRPr="005045D8" w:rsidRDefault="0043494E" w:rsidP="005045D8">
      <w:pPr>
        <w:pStyle w:val="Niveau1"/>
      </w:pPr>
      <w:bookmarkStart w:id="50" w:name="_Toc362785429"/>
      <w:bookmarkStart w:id="51" w:name="_Toc98329317"/>
      <w:r w:rsidRPr="005045D8">
        <w:rPr>
          <w:caps w:val="0"/>
        </w:rPr>
        <w:lastRenderedPageBreak/>
        <w:t>ARTICLE 19</w:t>
      </w:r>
      <w:r w:rsidRPr="005045D8">
        <w:rPr>
          <w:caps w:val="0"/>
        </w:rPr>
        <w:tab/>
        <w:t>FORMATION ET PERFECTIONNEMENT</w:t>
      </w:r>
      <w:bookmarkEnd w:id="50"/>
      <w:bookmarkEnd w:id="51"/>
      <w:r w:rsidRPr="005045D8">
        <w:rPr>
          <w:caps w:val="0"/>
        </w:rPr>
        <w:t xml:space="preserve"> </w:t>
      </w:r>
    </w:p>
    <w:p w14:paraId="25D4BDCE" w14:textId="0B734BE7" w:rsidR="00650311" w:rsidRPr="002C2087" w:rsidRDefault="00650311" w:rsidP="00CB4871">
      <w:pPr>
        <w:ind w:left="1021" w:hanging="1021"/>
        <w:jc w:val="both"/>
        <w:rPr>
          <w:rFonts w:ascii="Calibri" w:hAnsi="Calibri" w:cs="Calibri"/>
        </w:rPr>
      </w:pPr>
      <w:r w:rsidRPr="002C2087">
        <w:rPr>
          <w:rFonts w:ascii="Calibri" w:hAnsi="Calibri" w:cs="Calibri"/>
        </w:rPr>
        <w:t>1</w:t>
      </w:r>
      <w:r w:rsidR="006015BE" w:rsidRPr="002C2087">
        <w:rPr>
          <w:rFonts w:ascii="Calibri" w:hAnsi="Calibri" w:cs="Calibri"/>
        </w:rPr>
        <w:t>9</w:t>
      </w:r>
      <w:r w:rsidRPr="002C2087">
        <w:rPr>
          <w:rFonts w:ascii="Calibri" w:hAnsi="Calibri" w:cs="Calibri"/>
        </w:rPr>
        <w:t>.1</w:t>
      </w:r>
      <w:r w:rsidRPr="002C2087">
        <w:rPr>
          <w:rFonts w:ascii="Calibri" w:hAnsi="Calibri" w:cs="Calibri"/>
        </w:rPr>
        <w:tab/>
        <w:t xml:space="preserve">Les parties reconnaissent l’importance de la formation et du perfectionnement et collaborent à cette fin. Toute professionnelle ou </w:t>
      </w:r>
      <w:r w:rsidR="00411AC4">
        <w:rPr>
          <w:rFonts w:ascii="Calibri" w:hAnsi="Calibri" w:cs="Calibri"/>
        </w:rPr>
        <w:t xml:space="preserve">tout </w:t>
      </w:r>
      <w:r w:rsidRPr="002C2087">
        <w:rPr>
          <w:rFonts w:ascii="Calibri" w:hAnsi="Calibri" w:cs="Calibri"/>
        </w:rPr>
        <w:t xml:space="preserve">professionnel de recherche peut soumettre une demande de formation ou de perfectionnement à sa </w:t>
      </w:r>
      <w:r w:rsidR="00650676">
        <w:rPr>
          <w:rFonts w:ascii="Calibri" w:hAnsi="Calibri" w:cs="Calibri"/>
        </w:rPr>
        <w:t>chercheuse</w:t>
      </w:r>
      <w:r w:rsidRPr="002C2087">
        <w:rPr>
          <w:rFonts w:ascii="Calibri" w:hAnsi="Calibri" w:cs="Calibri"/>
        </w:rPr>
        <w:t xml:space="preserve"> ou son chercheur responsable ou désigné(e).</w:t>
      </w:r>
    </w:p>
    <w:p w14:paraId="0A8E5D61" w14:textId="77777777" w:rsidR="0059226A" w:rsidRDefault="0059226A" w:rsidP="00CB4871">
      <w:pPr>
        <w:jc w:val="both"/>
        <w:rPr>
          <w:rFonts w:ascii="Calibri" w:hAnsi="Calibri" w:cs="Calibri"/>
        </w:rPr>
      </w:pPr>
    </w:p>
    <w:p w14:paraId="6D825815" w14:textId="0C7B22EA" w:rsidR="00650311" w:rsidRPr="002C2087" w:rsidRDefault="0059226A" w:rsidP="00CB4871">
      <w:pPr>
        <w:ind w:left="1021" w:hanging="1021"/>
        <w:jc w:val="both"/>
        <w:rPr>
          <w:rFonts w:ascii="Calibri" w:hAnsi="Calibri" w:cs="Calibri"/>
        </w:rPr>
      </w:pPr>
      <w:r>
        <w:rPr>
          <w:rFonts w:ascii="Calibri" w:hAnsi="Calibri" w:cs="Calibri"/>
        </w:rPr>
        <w:t>19.2</w:t>
      </w:r>
      <w:r>
        <w:rPr>
          <w:rFonts w:ascii="Calibri" w:hAnsi="Calibri" w:cs="Calibri"/>
        </w:rPr>
        <w:tab/>
      </w:r>
      <w:r w:rsidR="00650311" w:rsidRPr="002C2087">
        <w:rPr>
          <w:rFonts w:ascii="Calibri" w:hAnsi="Calibri" w:cs="Calibri"/>
        </w:rPr>
        <w:t>Les activités de formation et de perfectionnement sont celles qui sont reliées directement aux tâches de l’emploi d’une professionnelle ou d’un professionnel de recherche, qui s’inscrivent en conformité avec les objectifs organisationnels du CRCHU de Québec</w:t>
      </w:r>
      <w:r w:rsidR="000D39BA">
        <w:rPr>
          <w:rFonts w:ascii="Calibri" w:hAnsi="Calibri" w:cs="Calibri"/>
        </w:rPr>
        <w:t>-</w:t>
      </w:r>
      <w:r w:rsidR="00650311" w:rsidRPr="002C2087">
        <w:rPr>
          <w:rFonts w:ascii="Calibri" w:hAnsi="Calibri" w:cs="Calibri"/>
        </w:rPr>
        <w:t>Université Laval et qui permettent l’acquisition ou l’amélioration d’habiletés, de connaissances ou d’aptitudes pour :</w:t>
      </w:r>
    </w:p>
    <w:p w14:paraId="3C7A0C13" w14:textId="11E7D7FA" w:rsidR="00650311" w:rsidRPr="00773410" w:rsidRDefault="00650311" w:rsidP="00670542">
      <w:pPr>
        <w:pStyle w:val="Paragraphedeliste"/>
        <w:numPr>
          <w:ilvl w:val="0"/>
          <w:numId w:val="23"/>
        </w:numPr>
        <w:spacing w:before="120"/>
        <w:ind w:left="1383"/>
        <w:contextualSpacing w:val="0"/>
        <w:jc w:val="both"/>
        <w:rPr>
          <w:rFonts w:ascii="Calibri" w:hAnsi="Calibri" w:cs="Calibri"/>
        </w:rPr>
      </w:pPr>
      <w:r w:rsidRPr="00773410">
        <w:rPr>
          <w:rFonts w:ascii="Calibri" w:hAnsi="Calibri" w:cs="Calibri"/>
        </w:rPr>
        <w:t>mieux accomplir les tâches de son emploi</w:t>
      </w:r>
    </w:p>
    <w:p w14:paraId="312E04DA" w14:textId="77777777" w:rsidR="00650311" w:rsidRPr="00773410" w:rsidRDefault="00650311" w:rsidP="005045D8">
      <w:pPr>
        <w:pStyle w:val="Paragraphedeliste"/>
        <w:spacing w:before="120"/>
        <w:ind w:left="1383"/>
        <w:contextualSpacing w:val="0"/>
        <w:jc w:val="both"/>
        <w:rPr>
          <w:rFonts w:ascii="Calibri" w:hAnsi="Calibri" w:cs="Calibri"/>
        </w:rPr>
      </w:pPr>
      <w:r w:rsidRPr="00773410">
        <w:rPr>
          <w:rFonts w:ascii="Calibri" w:hAnsi="Calibri" w:cs="Calibri"/>
        </w:rPr>
        <w:t>ou</w:t>
      </w:r>
    </w:p>
    <w:p w14:paraId="4D7CF1C4" w14:textId="156065AB" w:rsidR="00650311" w:rsidRPr="00773410" w:rsidRDefault="00650311" w:rsidP="00670542">
      <w:pPr>
        <w:pStyle w:val="Paragraphedeliste"/>
        <w:numPr>
          <w:ilvl w:val="0"/>
          <w:numId w:val="23"/>
        </w:numPr>
        <w:spacing w:before="120"/>
        <w:ind w:left="1383"/>
        <w:contextualSpacing w:val="0"/>
        <w:jc w:val="both"/>
        <w:rPr>
          <w:rFonts w:ascii="Calibri" w:hAnsi="Calibri" w:cs="Calibri"/>
        </w:rPr>
      </w:pPr>
      <w:r w:rsidRPr="00773410">
        <w:rPr>
          <w:rFonts w:ascii="Calibri" w:hAnsi="Calibri" w:cs="Calibri"/>
        </w:rPr>
        <w:t>accomplir des tâches nouvelles.</w:t>
      </w:r>
    </w:p>
    <w:p w14:paraId="7566017A" w14:textId="77777777" w:rsidR="0059226A" w:rsidRDefault="0059226A" w:rsidP="00CB4871">
      <w:pPr>
        <w:jc w:val="both"/>
        <w:rPr>
          <w:rFonts w:ascii="Calibri" w:hAnsi="Calibri" w:cs="Calibri"/>
        </w:rPr>
      </w:pPr>
    </w:p>
    <w:p w14:paraId="4D53CC7C" w14:textId="716F8A66" w:rsidR="00650311" w:rsidRPr="002C2087" w:rsidRDefault="0059226A" w:rsidP="00CB4871">
      <w:pPr>
        <w:ind w:left="1021" w:hanging="1021"/>
        <w:jc w:val="both"/>
        <w:rPr>
          <w:rFonts w:ascii="Calibri" w:hAnsi="Calibri" w:cs="Calibri"/>
        </w:rPr>
      </w:pPr>
      <w:r>
        <w:rPr>
          <w:rFonts w:ascii="Calibri" w:hAnsi="Calibri" w:cs="Calibri"/>
        </w:rPr>
        <w:t>19.3</w:t>
      </w:r>
      <w:r>
        <w:rPr>
          <w:rFonts w:ascii="Calibri" w:hAnsi="Calibri" w:cs="Calibri"/>
        </w:rPr>
        <w:tab/>
      </w:r>
      <w:r w:rsidR="00650311" w:rsidRPr="002C2087">
        <w:rPr>
          <w:rFonts w:ascii="Calibri" w:hAnsi="Calibri" w:cs="Calibri"/>
        </w:rPr>
        <w:t>Les modalités du perfectionnement et des activités de formation qui en découlent sont déterminées de la façon suivante pour les professionnelles et professionnels de recherche qui désirent s’en prévaloir :</w:t>
      </w:r>
    </w:p>
    <w:p w14:paraId="22D89A8C" w14:textId="2F14AF0F" w:rsidR="00650311" w:rsidRPr="00773410" w:rsidRDefault="00650311" w:rsidP="00670542">
      <w:pPr>
        <w:pStyle w:val="Paragraphedeliste"/>
        <w:numPr>
          <w:ilvl w:val="0"/>
          <w:numId w:val="24"/>
        </w:numPr>
        <w:spacing w:before="120"/>
        <w:ind w:left="1378" w:hanging="357"/>
        <w:contextualSpacing w:val="0"/>
        <w:jc w:val="both"/>
        <w:rPr>
          <w:rFonts w:ascii="Calibri" w:hAnsi="Calibri" w:cs="Calibri"/>
        </w:rPr>
      </w:pPr>
      <w:r w:rsidRPr="00773410">
        <w:rPr>
          <w:rFonts w:ascii="Calibri" w:hAnsi="Calibri" w:cs="Calibri"/>
        </w:rPr>
        <w:t xml:space="preserve">Les parties mandatent le </w:t>
      </w:r>
      <w:r w:rsidR="00526A51">
        <w:rPr>
          <w:rFonts w:ascii="Calibri" w:hAnsi="Calibri" w:cs="Calibri"/>
        </w:rPr>
        <w:t>Comité de relation</w:t>
      </w:r>
      <w:r w:rsidR="000A6528">
        <w:rPr>
          <w:rFonts w:ascii="Calibri" w:hAnsi="Calibri" w:cs="Calibri"/>
        </w:rPr>
        <w:t>s</w:t>
      </w:r>
      <w:r w:rsidR="00526A51">
        <w:rPr>
          <w:rFonts w:ascii="Calibri" w:hAnsi="Calibri" w:cs="Calibri"/>
        </w:rPr>
        <w:t xml:space="preserve"> de travail (CRT)</w:t>
      </w:r>
      <w:r w:rsidR="00526A51" w:rsidRPr="00773410">
        <w:rPr>
          <w:rFonts w:ascii="Calibri" w:hAnsi="Calibri" w:cs="Calibri"/>
        </w:rPr>
        <w:t xml:space="preserve"> </w:t>
      </w:r>
      <w:r w:rsidRPr="00773410">
        <w:rPr>
          <w:rFonts w:ascii="Calibri" w:hAnsi="Calibri" w:cs="Calibri"/>
        </w:rPr>
        <w:t>pour prendre connaissance, analyser et recommander ou non à l’Employeur les demandes de perfectionnement qui lui sont présentées</w:t>
      </w:r>
      <w:r w:rsidR="00773410">
        <w:rPr>
          <w:rFonts w:ascii="Calibri" w:hAnsi="Calibri" w:cs="Calibri"/>
        </w:rPr>
        <w:t>.</w:t>
      </w:r>
    </w:p>
    <w:p w14:paraId="6AADBD1B" w14:textId="26527F70" w:rsidR="00650311" w:rsidRPr="00773410" w:rsidRDefault="00650311" w:rsidP="00670542">
      <w:pPr>
        <w:pStyle w:val="Paragraphedeliste"/>
        <w:numPr>
          <w:ilvl w:val="0"/>
          <w:numId w:val="24"/>
        </w:numPr>
        <w:spacing w:before="120"/>
        <w:ind w:left="1378" w:hanging="357"/>
        <w:contextualSpacing w:val="0"/>
        <w:jc w:val="both"/>
        <w:rPr>
          <w:rFonts w:ascii="Calibri" w:hAnsi="Calibri" w:cs="Calibri"/>
        </w:rPr>
      </w:pPr>
      <w:r w:rsidRPr="00773410">
        <w:rPr>
          <w:rFonts w:ascii="Calibri" w:hAnsi="Calibri" w:cs="Calibri"/>
        </w:rPr>
        <w:t>Le Syndicat ou une professionnelle ou un professionnel de recherche peuvent soumettre en tout temps une demande de perfectionnement au CRT</w:t>
      </w:r>
      <w:r w:rsidR="00773410">
        <w:rPr>
          <w:rFonts w:ascii="Calibri" w:hAnsi="Calibri" w:cs="Calibri"/>
        </w:rPr>
        <w:t>.</w:t>
      </w:r>
      <w:r w:rsidRPr="00773410">
        <w:rPr>
          <w:rFonts w:ascii="Calibri" w:hAnsi="Calibri" w:cs="Calibri"/>
        </w:rPr>
        <w:t> </w:t>
      </w:r>
    </w:p>
    <w:p w14:paraId="263CA341" w14:textId="50A4B626" w:rsidR="00650311" w:rsidRPr="00773410" w:rsidRDefault="00650311" w:rsidP="00670542">
      <w:pPr>
        <w:pStyle w:val="Paragraphedeliste"/>
        <w:numPr>
          <w:ilvl w:val="0"/>
          <w:numId w:val="24"/>
        </w:numPr>
        <w:spacing w:before="120"/>
        <w:ind w:left="1378" w:hanging="357"/>
        <w:contextualSpacing w:val="0"/>
        <w:jc w:val="both"/>
        <w:rPr>
          <w:rFonts w:ascii="Calibri" w:hAnsi="Calibri" w:cs="Calibri"/>
        </w:rPr>
      </w:pPr>
      <w:r w:rsidRPr="00773410">
        <w:rPr>
          <w:rFonts w:ascii="Calibri" w:hAnsi="Calibri" w:cs="Calibri"/>
        </w:rPr>
        <w:t xml:space="preserve">Les parties mandatent le CRT pour analyser et évaluer l’offre de formation et les destinataires visés, soit à la totalité des professionnelles et professionnels de recherche, soit à un groupe parmi </w:t>
      </w:r>
      <w:r w:rsidR="00965FCB">
        <w:rPr>
          <w:rFonts w:ascii="Calibri" w:hAnsi="Calibri" w:cs="Calibri"/>
        </w:rPr>
        <w:t xml:space="preserve">celles-ci ou </w:t>
      </w:r>
      <w:r w:rsidRPr="00773410">
        <w:rPr>
          <w:rFonts w:ascii="Calibri" w:hAnsi="Calibri" w:cs="Calibri"/>
        </w:rPr>
        <w:t>ceux-ci ou soit à une professionnelle ou un professionnel de recherche</w:t>
      </w:r>
      <w:r w:rsidR="00FC4BE1">
        <w:rPr>
          <w:rFonts w:ascii="Calibri" w:hAnsi="Calibri" w:cs="Calibri"/>
        </w:rPr>
        <w:t>.</w:t>
      </w:r>
    </w:p>
    <w:p w14:paraId="7F4FC469" w14:textId="77777777" w:rsidR="00650311" w:rsidRPr="00773410" w:rsidRDefault="00650311" w:rsidP="00670542">
      <w:pPr>
        <w:pStyle w:val="Paragraphedeliste"/>
        <w:numPr>
          <w:ilvl w:val="0"/>
          <w:numId w:val="24"/>
        </w:numPr>
        <w:spacing w:before="120"/>
        <w:ind w:left="1378" w:hanging="357"/>
        <w:contextualSpacing w:val="0"/>
        <w:jc w:val="both"/>
        <w:rPr>
          <w:rFonts w:ascii="Calibri" w:hAnsi="Calibri" w:cs="Calibri"/>
        </w:rPr>
      </w:pPr>
      <w:r w:rsidRPr="00773410">
        <w:rPr>
          <w:rFonts w:ascii="Calibri" w:hAnsi="Calibri" w:cs="Calibri"/>
        </w:rPr>
        <w:t>Ces activités peuvent être :</w:t>
      </w:r>
    </w:p>
    <w:p w14:paraId="322EDB25" w14:textId="2FC592B0" w:rsidR="00650311" w:rsidRPr="00773410" w:rsidRDefault="00650311" w:rsidP="00670542">
      <w:pPr>
        <w:pStyle w:val="Paragraphedeliste"/>
        <w:numPr>
          <w:ilvl w:val="0"/>
          <w:numId w:val="25"/>
        </w:numPr>
        <w:spacing w:before="120"/>
        <w:contextualSpacing w:val="0"/>
        <w:jc w:val="both"/>
        <w:rPr>
          <w:rFonts w:ascii="Calibri" w:hAnsi="Calibri" w:cs="Calibri"/>
        </w:rPr>
      </w:pPr>
      <w:r w:rsidRPr="00773410">
        <w:rPr>
          <w:rFonts w:ascii="Calibri" w:hAnsi="Calibri" w:cs="Calibri"/>
        </w:rPr>
        <w:t>des activités scientifiques régulières ou programmes de formation du CRCHU de Québec</w:t>
      </w:r>
      <w:r w:rsidR="00526A51">
        <w:rPr>
          <w:rFonts w:ascii="Calibri" w:hAnsi="Calibri" w:cs="Calibri"/>
        </w:rPr>
        <w:t>-</w:t>
      </w:r>
      <w:r w:rsidRPr="00773410">
        <w:rPr>
          <w:rFonts w:ascii="Calibri" w:hAnsi="Calibri" w:cs="Calibri"/>
        </w:rPr>
        <w:t>Université Laval ou d’un groupe de recherche ;</w:t>
      </w:r>
    </w:p>
    <w:p w14:paraId="4A99DC9A" w14:textId="3AA62FAC" w:rsidR="00650311" w:rsidRPr="00773410" w:rsidRDefault="00650311" w:rsidP="00670542">
      <w:pPr>
        <w:pStyle w:val="Paragraphedeliste"/>
        <w:numPr>
          <w:ilvl w:val="0"/>
          <w:numId w:val="25"/>
        </w:numPr>
        <w:spacing w:before="120"/>
        <w:contextualSpacing w:val="0"/>
        <w:jc w:val="both"/>
        <w:rPr>
          <w:rFonts w:ascii="Calibri" w:hAnsi="Calibri" w:cs="Calibri"/>
        </w:rPr>
      </w:pPr>
      <w:r w:rsidRPr="00773410">
        <w:rPr>
          <w:rFonts w:ascii="Calibri" w:hAnsi="Calibri" w:cs="Calibri"/>
        </w:rPr>
        <w:t>des activités scientifiques ou de formation à l’extérieur du CRCHU de Québec</w:t>
      </w:r>
      <w:r w:rsidR="00526A51">
        <w:rPr>
          <w:rFonts w:ascii="Calibri" w:hAnsi="Calibri" w:cs="Calibri"/>
        </w:rPr>
        <w:t>-</w:t>
      </w:r>
      <w:r w:rsidRPr="00773410">
        <w:rPr>
          <w:rFonts w:ascii="Calibri" w:hAnsi="Calibri" w:cs="Calibri"/>
        </w:rPr>
        <w:t>Université Laval, notamment la participation à des congrès</w:t>
      </w:r>
      <w:r w:rsidR="00FC4BE1">
        <w:rPr>
          <w:rFonts w:ascii="Calibri" w:hAnsi="Calibri" w:cs="Calibri"/>
        </w:rPr>
        <w:t> ;</w:t>
      </w:r>
      <w:r w:rsidRPr="00773410">
        <w:rPr>
          <w:rFonts w:ascii="Calibri" w:hAnsi="Calibri" w:cs="Calibri"/>
        </w:rPr>
        <w:t xml:space="preserve"> </w:t>
      </w:r>
    </w:p>
    <w:p w14:paraId="0BB0E8B3" w14:textId="6B3CD2F0" w:rsidR="00650311" w:rsidRPr="00773410" w:rsidRDefault="00650311" w:rsidP="00670542">
      <w:pPr>
        <w:pStyle w:val="Paragraphedeliste"/>
        <w:numPr>
          <w:ilvl w:val="0"/>
          <w:numId w:val="25"/>
        </w:numPr>
        <w:spacing w:before="120"/>
        <w:contextualSpacing w:val="0"/>
        <w:jc w:val="both"/>
        <w:rPr>
          <w:rFonts w:ascii="Calibri" w:hAnsi="Calibri" w:cs="Calibri"/>
        </w:rPr>
      </w:pPr>
      <w:r w:rsidRPr="00773410">
        <w:rPr>
          <w:rFonts w:ascii="Calibri" w:hAnsi="Calibri" w:cs="Calibri"/>
        </w:rPr>
        <w:t>des activités de formation ou de perfectionnement qui ont été soumis</w:t>
      </w:r>
      <w:r w:rsidR="00965FCB">
        <w:rPr>
          <w:rFonts w:ascii="Calibri" w:hAnsi="Calibri" w:cs="Calibri"/>
        </w:rPr>
        <w:t>es</w:t>
      </w:r>
      <w:r w:rsidRPr="00773410">
        <w:rPr>
          <w:rFonts w:ascii="Calibri" w:hAnsi="Calibri" w:cs="Calibri"/>
        </w:rPr>
        <w:t xml:space="preserve"> au CRT et approuvées par l’Employeur. </w:t>
      </w:r>
    </w:p>
    <w:p w14:paraId="1CDBCBF5" w14:textId="59B4D07E" w:rsidR="00650311" w:rsidRPr="00773410" w:rsidRDefault="00650311" w:rsidP="00670542">
      <w:pPr>
        <w:pStyle w:val="Paragraphedeliste"/>
        <w:numPr>
          <w:ilvl w:val="0"/>
          <w:numId w:val="24"/>
        </w:numPr>
        <w:spacing w:before="120"/>
        <w:ind w:left="1378" w:hanging="357"/>
        <w:contextualSpacing w:val="0"/>
        <w:jc w:val="both"/>
        <w:rPr>
          <w:rFonts w:ascii="Calibri" w:hAnsi="Calibri" w:cs="Calibri"/>
        </w:rPr>
      </w:pPr>
      <w:r w:rsidRPr="00773410">
        <w:rPr>
          <w:rFonts w:ascii="Calibri" w:hAnsi="Calibri" w:cs="Calibri"/>
        </w:rPr>
        <w:t>Chaque professionnelle ou chaque professionnel de recherche peut recevoir jusqu’à concurrence de 15 heures de formation par année ou 35 heures pour la formation et coaching prévues aux articles </w:t>
      </w:r>
      <w:r w:rsidR="00850DC5" w:rsidRPr="00773410">
        <w:rPr>
          <w:rFonts w:ascii="Calibri" w:hAnsi="Calibri" w:cs="Calibri"/>
        </w:rPr>
        <w:t>7</w:t>
      </w:r>
      <w:r w:rsidR="00CC7576">
        <w:rPr>
          <w:rFonts w:ascii="Calibri" w:hAnsi="Calibri" w:cs="Calibri"/>
        </w:rPr>
        <w:t xml:space="preserve"> (Affichage et embauche)</w:t>
      </w:r>
      <w:r w:rsidRPr="00773410">
        <w:rPr>
          <w:rFonts w:ascii="Calibri" w:hAnsi="Calibri" w:cs="Calibri"/>
        </w:rPr>
        <w:t xml:space="preserve"> et 1</w:t>
      </w:r>
      <w:r w:rsidR="00850DC5" w:rsidRPr="00773410">
        <w:rPr>
          <w:rFonts w:ascii="Calibri" w:hAnsi="Calibri" w:cs="Calibri"/>
        </w:rPr>
        <w:t>1</w:t>
      </w:r>
      <w:r w:rsidR="00CC7576">
        <w:rPr>
          <w:rFonts w:ascii="Calibri" w:hAnsi="Calibri" w:cs="Calibri"/>
        </w:rPr>
        <w:t xml:space="preserve"> (Mise à pied et démission)</w:t>
      </w:r>
      <w:r w:rsidRPr="00773410">
        <w:rPr>
          <w:rFonts w:ascii="Calibri" w:hAnsi="Calibri" w:cs="Calibri"/>
        </w:rPr>
        <w:t>.</w:t>
      </w:r>
    </w:p>
    <w:p w14:paraId="37C3DCE1" w14:textId="0F05FB13" w:rsidR="00650311" w:rsidRPr="00773410" w:rsidRDefault="00650311" w:rsidP="00670542">
      <w:pPr>
        <w:pStyle w:val="Paragraphedeliste"/>
        <w:numPr>
          <w:ilvl w:val="0"/>
          <w:numId w:val="24"/>
        </w:numPr>
        <w:spacing w:before="120"/>
        <w:ind w:left="1378" w:hanging="357"/>
        <w:contextualSpacing w:val="0"/>
        <w:jc w:val="both"/>
        <w:rPr>
          <w:rFonts w:ascii="Calibri" w:hAnsi="Calibri" w:cs="Calibri"/>
        </w:rPr>
      </w:pPr>
      <w:r w:rsidRPr="00773410">
        <w:rPr>
          <w:rFonts w:ascii="Calibri" w:hAnsi="Calibri" w:cs="Calibri"/>
        </w:rPr>
        <w:lastRenderedPageBreak/>
        <w:t>Les périodes de libération</w:t>
      </w:r>
      <w:r w:rsidR="00373FAF">
        <w:rPr>
          <w:rFonts w:ascii="Calibri" w:hAnsi="Calibri" w:cs="Calibri"/>
        </w:rPr>
        <w:t>s</w:t>
      </w:r>
      <w:r w:rsidRPr="00773410">
        <w:rPr>
          <w:rFonts w:ascii="Calibri" w:hAnsi="Calibri" w:cs="Calibri"/>
        </w:rPr>
        <w:t xml:space="preserve"> pour participer à une activité de formation sont accordées sous réserve des contraintes du projet de recherche</w:t>
      </w:r>
      <w:r w:rsidR="00FC4BE1">
        <w:rPr>
          <w:rFonts w:ascii="Calibri" w:hAnsi="Calibri" w:cs="Calibri"/>
        </w:rPr>
        <w:t>.</w:t>
      </w:r>
      <w:r w:rsidRPr="00773410">
        <w:rPr>
          <w:rFonts w:ascii="Calibri" w:hAnsi="Calibri" w:cs="Calibri"/>
        </w:rPr>
        <w:t> </w:t>
      </w:r>
    </w:p>
    <w:p w14:paraId="390BAF60" w14:textId="7B3F83DE" w:rsidR="0059226A" w:rsidRPr="00773410" w:rsidRDefault="00650311" w:rsidP="00670542">
      <w:pPr>
        <w:pStyle w:val="Paragraphedeliste"/>
        <w:numPr>
          <w:ilvl w:val="0"/>
          <w:numId w:val="24"/>
        </w:numPr>
        <w:spacing w:before="120"/>
        <w:ind w:left="1378" w:hanging="357"/>
        <w:contextualSpacing w:val="0"/>
        <w:jc w:val="both"/>
        <w:rPr>
          <w:rFonts w:ascii="Calibri" w:hAnsi="Calibri" w:cs="Calibri"/>
        </w:rPr>
      </w:pPr>
      <w:r w:rsidRPr="00773410">
        <w:rPr>
          <w:rFonts w:ascii="Calibri" w:hAnsi="Calibri" w:cs="Calibri"/>
        </w:rPr>
        <w:t>La professionnelle ou le professionnel de recherche qui ne complète pas ou ne réussit pas l’activité de formation pour laquelle elle ou il a reçu un financement de l’Employeur ne peut refaire une demande de perfectionnement pour la même activité</w:t>
      </w:r>
      <w:r w:rsidR="00FC4BE1">
        <w:rPr>
          <w:rFonts w:ascii="Calibri" w:hAnsi="Calibri" w:cs="Calibri"/>
        </w:rPr>
        <w:t>.</w:t>
      </w:r>
      <w:r w:rsidRPr="00773410">
        <w:rPr>
          <w:rFonts w:ascii="Calibri" w:hAnsi="Calibri" w:cs="Calibri"/>
        </w:rPr>
        <w:t> </w:t>
      </w:r>
    </w:p>
    <w:p w14:paraId="7F99FBAF" w14:textId="35904C23" w:rsidR="00650311" w:rsidRPr="00773410" w:rsidRDefault="00650311" w:rsidP="00670542">
      <w:pPr>
        <w:pStyle w:val="Paragraphedeliste"/>
        <w:numPr>
          <w:ilvl w:val="0"/>
          <w:numId w:val="24"/>
        </w:numPr>
        <w:spacing w:before="120"/>
        <w:ind w:left="1378" w:hanging="357"/>
        <w:contextualSpacing w:val="0"/>
        <w:jc w:val="both"/>
        <w:rPr>
          <w:rFonts w:ascii="Calibri" w:hAnsi="Calibri" w:cs="Calibri"/>
        </w:rPr>
      </w:pPr>
      <w:r w:rsidRPr="00773410">
        <w:rPr>
          <w:rFonts w:ascii="Calibri" w:hAnsi="Calibri" w:cs="Calibri"/>
        </w:rPr>
        <w:t>Au dernier CRT de l’année, l’Employeur rend compte des activités de formation acceptées et refusées ainsi que les sommes qui y ont été engagées</w:t>
      </w:r>
      <w:r w:rsidR="00FC4BE1">
        <w:rPr>
          <w:rFonts w:ascii="Calibri" w:hAnsi="Calibri" w:cs="Calibri"/>
        </w:rPr>
        <w:t>.</w:t>
      </w:r>
    </w:p>
    <w:p w14:paraId="6C635F7E" w14:textId="77777777" w:rsidR="00650311" w:rsidRPr="00773410" w:rsidRDefault="00650311" w:rsidP="00670542">
      <w:pPr>
        <w:pStyle w:val="Paragraphedeliste"/>
        <w:numPr>
          <w:ilvl w:val="0"/>
          <w:numId w:val="24"/>
        </w:numPr>
        <w:spacing w:before="120"/>
        <w:ind w:left="1378" w:hanging="357"/>
        <w:contextualSpacing w:val="0"/>
        <w:jc w:val="both"/>
        <w:rPr>
          <w:rFonts w:ascii="Calibri" w:hAnsi="Calibri" w:cs="Calibri"/>
        </w:rPr>
      </w:pPr>
      <w:r w:rsidRPr="00773410">
        <w:rPr>
          <w:rFonts w:ascii="Calibri" w:hAnsi="Calibri" w:cs="Calibri"/>
        </w:rPr>
        <w:t>L’information relative aux demandes de perfectionnement de la professionnelle ou du professionnel de recherche est déposée à son dossier.</w:t>
      </w:r>
    </w:p>
    <w:p w14:paraId="3B5346A1" w14:textId="77777777" w:rsidR="00650311" w:rsidRPr="002C2087" w:rsidRDefault="00650311" w:rsidP="00CB4871">
      <w:pPr>
        <w:jc w:val="both"/>
        <w:rPr>
          <w:rFonts w:ascii="Calibri" w:hAnsi="Calibri" w:cs="Calibri"/>
        </w:rPr>
      </w:pPr>
      <w:r w:rsidRPr="002C2087">
        <w:rPr>
          <w:rFonts w:ascii="Calibri" w:hAnsi="Calibri" w:cs="Calibri"/>
        </w:rPr>
        <w:br w:type="page"/>
      </w:r>
    </w:p>
    <w:p w14:paraId="3F01A130" w14:textId="2039A608" w:rsidR="008D0A1C" w:rsidRPr="005045D8" w:rsidRDefault="0043494E" w:rsidP="005045D8">
      <w:pPr>
        <w:pStyle w:val="Niveau1"/>
      </w:pPr>
      <w:bookmarkStart w:id="52" w:name="_Toc279504408"/>
      <w:bookmarkStart w:id="53" w:name="_Toc279504409"/>
      <w:bookmarkStart w:id="54" w:name="_Toc486429667"/>
      <w:bookmarkStart w:id="55" w:name="_Toc98329318"/>
      <w:r w:rsidRPr="005045D8">
        <w:rPr>
          <w:caps w:val="0"/>
        </w:rPr>
        <w:lastRenderedPageBreak/>
        <w:t>ARTICLE 20</w:t>
      </w:r>
      <w:r w:rsidRPr="005045D8">
        <w:rPr>
          <w:caps w:val="0"/>
        </w:rPr>
        <w:tab/>
        <w:t>PROPRIÉTÉ INTELLECTUELLE</w:t>
      </w:r>
      <w:bookmarkEnd w:id="52"/>
      <w:bookmarkEnd w:id="53"/>
      <w:bookmarkEnd w:id="54"/>
      <w:bookmarkEnd w:id="55"/>
      <w:r w:rsidRPr="005045D8">
        <w:rPr>
          <w:caps w:val="0"/>
        </w:rPr>
        <w:t xml:space="preserve"> </w:t>
      </w:r>
    </w:p>
    <w:p w14:paraId="3C917625" w14:textId="0D47BEF3" w:rsidR="00650311" w:rsidRPr="002C2087" w:rsidRDefault="00137960" w:rsidP="00CB4871">
      <w:pPr>
        <w:ind w:left="1021" w:hanging="1021"/>
        <w:jc w:val="both"/>
        <w:rPr>
          <w:rFonts w:ascii="Calibri" w:hAnsi="Calibri" w:cs="Calibri"/>
        </w:rPr>
      </w:pPr>
      <w:r>
        <w:rPr>
          <w:rFonts w:ascii="Calibri" w:hAnsi="Calibri" w:cs="Calibri"/>
        </w:rPr>
        <w:t>20.1</w:t>
      </w:r>
      <w:r>
        <w:rPr>
          <w:rFonts w:ascii="Calibri" w:hAnsi="Calibri" w:cs="Calibri"/>
        </w:rPr>
        <w:tab/>
      </w:r>
      <w:r w:rsidR="00650311" w:rsidRPr="002C2087">
        <w:rPr>
          <w:rFonts w:ascii="Calibri" w:hAnsi="Calibri" w:cs="Calibri"/>
        </w:rPr>
        <w:t>La professionnelle ou le professionnel de recherche qui participe substantiellement à l’élaboration d’une publication voit son nom apparaître à titre de coauteur.</w:t>
      </w:r>
    </w:p>
    <w:p w14:paraId="62DCA7CE" w14:textId="77777777" w:rsidR="00137960" w:rsidRDefault="00137960" w:rsidP="00CB4871">
      <w:pPr>
        <w:jc w:val="both"/>
        <w:rPr>
          <w:rFonts w:ascii="Calibri" w:hAnsi="Calibri" w:cs="Calibri"/>
        </w:rPr>
      </w:pPr>
    </w:p>
    <w:p w14:paraId="336E3CC3" w14:textId="30780E2E" w:rsidR="00650311" w:rsidRPr="002C2087" w:rsidRDefault="00137960" w:rsidP="00CB4871">
      <w:pPr>
        <w:ind w:left="1021" w:hanging="1021"/>
        <w:jc w:val="both"/>
        <w:rPr>
          <w:rFonts w:ascii="Calibri" w:hAnsi="Calibri" w:cs="Calibri"/>
        </w:rPr>
      </w:pPr>
      <w:r>
        <w:rPr>
          <w:rFonts w:ascii="Calibri" w:hAnsi="Calibri" w:cs="Calibri"/>
        </w:rPr>
        <w:t>20.2</w:t>
      </w:r>
      <w:r>
        <w:rPr>
          <w:rFonts w:ascii="Calibri" w:hAnsi="Calibri" w:cs="Calibri"/>
        </w:rPr>
        <w:tab/>
      </w:r>
      <w:r w:rsidR="00650311" w:rsidRPr="002C2087">
        <w:rPr>
          <w:rFonts w:ascii="Calibri" w:hAnsi="Calibri" w:cs="Calibri"/>
        </w:rPr>
        <w:t xml:space="preserve">En cas de violation de cette disposition, une plainte pourra être portée au </w:t>
      </w:r>
      <w:r w:rsidR="00526A51">
        <w:rPr>
          <w:rFonts w:ascii="Calibri" w:hAnsi="Calibri" w:cs="Calibri"/>
        </w:rPr>
        <w:t>CRT</w:t>
      </w:r>
      <w:r w:rsidR="00650311" w:rsidRPr="002C2087">
        <w:rPr>
          <w:rFonts w:ascii="Calibri" w:hAnsi="Calibri" w:cs="Calibri"/>
        </w:rPr>
        <w:t xml:space="preserve">, </w:t>
      </w:r>
      <w:r w:rsidR="00CC7576">
        <w:rPr>
          <w:rFonts w:ascii="Calibri" w:hAnsi="Calibri" w:cs="Calibri"/>
        </w:rPr>
        <w:t xml:space="preserve">comme </w:t>
      </w:r>
      <w:r w:rsidR="00650311" w:rsidRPr="002C2087">
        <w:rPr>
          <w:rFonts w:ascii="Calibri" w:hAnsi="Calibri" w:cs="Calibri"/>
        </w:rPr>
        <w:t>prévu à l’article </w:t>
      </w:r>
      <w:r w:rsidR="00E02C2F">
        <w:rPr>
          <w:rFonts w:ascii="Calibri" w:hAnsi="Calibri" w:cs="Calibri"/>
        </w:rPr>
        <w:t>30 (Comité de relations de travail)</w:t>
      </w:r>
      <w:r w:rsidR="00E02C2F" w:rsidRPr="002C2087">
        <w:rPr>
          <w:rFonts w:ascii="Calibri" w:hAnsi="Calibri" w:cs="Calibri"/>
        </w:rPr>
        <w:t xml:space="preserve"> </w:t>
      </w:r>
      <w:r w:rsidR="00650311" w:rsidRPr="002C2087">
        <w:rPr>
          <w:rFonts w:ascii="Calibri" w:hAnsi="Calibri" w:cs="Calibri"/>
        </w:rPr>
        <w:t xml:space="preserve">de la présente convention, pour obtenir si nécessaire des explications, mais il est entendu que cette situation ne peut faire l’objet d’un grief. </w:t>
      </w:r>
    </w:p>
    <w:p w14:paraId="271DDE15" w14:textId="77777777" w:rsidR="008D0A1C" w:rsidRPr="002C2087" w:rsidRDefault="008D0A1C" w:rsidP="00CB4871">
      <w:pPr>
        <w:jc w:val="both"/>
        <w:rPr>
          <w:rFonts w:ascii="Calibri" w:hAnsi="Calibri" w:cs="Calibri"/>
        </w:rPr>
      </w:pPr>
    </w:p>
    <w:p w14:paraId="701F5954" w14:textId="77777777" w:rsidR="008D0A1C" w:rsidRPr="002C2087" w:rsidRDefault="008D0A1C" w:rsidP="00CB4871">
      <w:pPr>
        <w:jc w:val="both"/>
        <w:rPr>
          <w:rFonts w:ascii="Calibri" w:hAnsi="Calibri" w:cs="Calibri"/>
        </w:rPr>
        <w:sectPr w:rsidR="008D0A1C" w:rsidRPr="002C2087" w:rsidSect="004D6A98">
          <w:headerReference w:type="even" r:id="rId8"/>
          <w:headerReference w:type="default" r:id="rId9"/>
          <w:footerReference w:type="even" r:id="rId10"/>
          <w:footerReference w:type="default" r:id="rId11"/>
          <w:headerReference w:type="first" r:id="rId12"/>
          <w:footerReference w:type="first" r:id="rId13"/>
          <w:pgSz w:w="12242" w:h="15842" w:code="158"/>
          <w:pgMar w:top="1440" w:right="1080" w:bottom="1440" w:left="1080" w:header="709" w:footer="709" w:gutter="567"/>
          <w:cols w:space="708"/>
          <w:titlePg/>
          <w:docGrid w:linePitch="360"/>
        </w:sectPr>
      </w:pPr>
    </w:p>
    <w:p w14:paraId="7DB2DB01" w14:textId="08116824" w:rsidR="00650311" w:rsidRPr="005045D8" w:rsidRDefault="0043494E" w:rsidP="005045D8">
      <w:pPr>
        <w:pStyle w:val="Niveau1"/>
      </w:pPr>
      <w:bookmarkStart w:id="56" w:name="_Toc279504410"/>
      <w:bookmarkStart w:id="57" w:name="_Toc486429668"/>
      <w:bookmarkStart w:id="58" w:name="_Toc98329319"/>
      <w:r w:rsidRPr="005045D8">
        <w:rPr>
          <w:caps w:val="0"/>
        </w:rPr>
        <w:lastRenderedPageBreak/>
        <w:t>ARTICLE 21</w:t>
      </w:r>
      <w:r w:rsidRPr="005045D8">
        <w:rPr>
          <w:caps w:val="0"/>
        </w:rPr>
        <w:tab/>
        <w:t>CONGÉS POUR RAISONS MÉDICALES ET FAMILIALES</w:t>
      </w:r>
      <w:bookmarkEnd w:id="56"/>
      <w:bookmarkEnd w:id="57"/>
      <w:bookmarkEnd w:id="58"/>
      <w:r w:rsidRPr="005045D8">
        <w:rPr>
          <w:caps w:val="0"/>
        </w:rPr>
        <w:t xml:space="preserve"> </w:t>
      </w:r>
    </w:p>
    <w:p w14:paraId="06483ACE" w14:textId="3AF9438D" w:rsidR="00650311" w:rsidRPr="002C2087" w:rsidRDefault="00137960" w:rsidP="00CB4871">
      <w:pPr>
        <w:ind w:left="1021" w:hanging="1021"/>
        <w:jc w:val="both"/>
        <w:rPr>
          <w:rFonts w:ascii="Calibri" w:hAnsi="Calibri" w:cs="Calibri"/>
        </w:rPr>
      </w:pPr>
      <w:r>
        <w:rPr>
          <w:rFonts w:ascii="Calibri" w:hAnsi="Calibri" w:cs="Calibri"/>
        </w:rPr>
        <w:t>21.1</w:t>
      </w:r>
      <w:r>
        <w:rPr>
          <w:rFonts w:ascii="Calibri" w:hAnsi="Calibri" w:cs="Calibri"/>
        </w:rPr>
        <w:tab/>
      </w:r>
      <w:r w:rsidR="00650311" w:rsidRPr="002C2087">
        <w:rPr>
          <w:rFonts w:ascii="Calibri" w:hAnsi="Calibri" w:cs="Calibri"/>
        </w:rPr>
        <w:t>La période de référence pour le cumul des congés pour raisons médicales et familiales est du 1</w:t>
      </w:r>
      <w:r w:rsidR="00650311" w:rsidRPr="003D5E08">
        <w:rPr>
          <w:rFonts w:ascii="Calibri" w:hAnsi="Calibri" w:cs="Calibri"/>
          <w:vertAlign w:val="superscript"/>
        </w:rPr>
        <w:t>er</w:t>
      </w:r>
      <w:r w:rsidR="00650311" w:rsidRPr="002C2087">
        <w:rPr>
          <w:rFonts w:ascii="Calibri" w:hAnsi="Calibri" w:cs="Calibri"/>
        </w:rPr>
        <w:t xml:space="preserve"> décembre d’une année au 30 novembre de l’année suivante.</w:t>
      </w:r>
    </w:p>
    <w:p w14:paraId="5188907C" w14:textId="77777777" w:rsidR="00137960" w:rsidRDefault="00137960" w:rsidP="00CB4871">
      <w:pPr>
        <w:jc w:val="both"/>
        <w:rPr>
          <w:rFonts w:ascii="Calibri" w:hAnsi="Calibri" w:cs="Calibri"/>
        </w:rPr>
      </w:pPr>
    </w:p>
    <w:p w14:paraId="1C0498DA" w14:textId="2AFED3EE" w:rsidR="00650311" w:rsidRPr="002C2087" w:rsidRDefault="00137960" w:rsidP="00CB4871">
      <w:pPr>
        <w:ind w:left="1021" w:hanging="1021"/>
        <w:jc w:val="both"/>
        <w:rPr>
          <w:rFonts w:ascii="Calibri" w:hAnsi="Calibri" w:cs="Calibri"/>
        </w:rPr>
      </w:pPr>
      <w:r>
        <w:rPr>
          <w:rFonts w:ascii="Calibri" w:hAnsi="Calibri" w:cs="Calibri"/>
        </w:rPr>
        <w:t>21.2</w:t>
      </w:r>
      <w:r>
        <w:rPr>
          <w:rFonts w:ascii="Calibri" w:hAnsi="Calibri" w:cs="Calibri"/>
        </w:rPr>
        <w:tab/>
      </w:r>
      <w:r w:rsidR="00650311" w:rsidRPr="002C2087">
        <w:rPr>
          <w:rFonts w:ascii="Calibri" w:hAnsi="Calibri" w:cs="Calibri"/>
        </w:rPr>
        <w:t xml:space="preserve">Pour les fins de calcul, le cumul des congés pour raisons médicales et familiales se fait à compter de la date d’embauche de la professionnelle ou du professionnel de recherche, au rythme de </w:t>
      </w:r>
      <m:oMath>
        <m:r>
          <w:rPr>
            <w:rFonts w:ascii="Cambria Math" w:hAnsi="Cambria Math" w:cs="Calibri"/>
          </w:rPr>
          <m:t>0,83</m:t>
        </m:r>
        <m:acc>
          <m:accPr>
            <m:chr m:val="̅"/>
            <m:ctrlPr>
              <w:rPr>
                <w:rFonts w:ascii="Cambria Math" w:hAnsi="Cambria Math" w:cs="Calibri"/>
                <w:i/>
              </w:rPr>
            </m:ctrlPr>
          </m:accPr>
          <m:e>
            <m:r>
              <w:rPr>
                <w:rFonts w:ascii="Cambria Math" w:hAnsi="Cambria Math" w:cs="Calibri"/>
              </w:rPr>
              <m:t>3</m:t>
            </m:r>
          </m:e>
        </m:acc>
        <m:r>
          <w:rPr>
            <w:rFonts w:ascii="Cambria Math" w:hAnsi="Cambria Math" w:cs="Calibri"/>
          </w:rPr>
          <m:t xml:space="preserve"> </m:t>
        </m:r>
      </m:oMath>
      <w:r w:rsidR="00650311" w:rsidRPr="002C2087">
        <w:rPr>
          <w:rFonts w:ascii="Calibri" w:hAnsi="Calibri" w:cs="Calibri"/>
        </w:rPr>
        <w:t>(</w:t>
      </w:r>
      <w:r w:rsidR="005B6EA7" w:rsidRPr="002C2087">
        <w:rPr>
          <w:rFonts w:ascii="Calibri" w:hAnsi="Calibri" w:cs="Calibri"/>
        </w:rPr>
        <w:t>10</w:t>
      </w:r>
      <w:r w:rsidR="00650311" w:rsidRPr="002C2087">
        <w:rPr>
          <w:rFonts w:ascii="Calibri" w:hAnsi="Calibri" w:cs="Calibri"/>
        </w:rPr>
        <w:t>/12</w:t>
      </w:r>
      <w:r w:rsidR="00650311" w:rsidRPr="003D5E08">
        <w:rPr>
          <w:rFonts w:ascii="Calibri" w:hAnsi="Calibri" w:cs="Calibri"/>
          <w:vertAlign w:val="superscript"/>
        </w:rPr>
        <w:t>e</w:t>
      </w:r>
      <w:r w:rsidR="00650311" w:rsidRPr="002C2087">
        <w:rPr>
          <w:rFonts w:ascii="Calibri" w:hAnsi="Calibri" w:cs="Calibri"/>
        </w:rPr>
        <w:t xml:space="preserve">) jour par mois. </w:t>
      </w:r>
    </w:p>
    <w:p w14:paraId="45379FCF" w14:textId="77777777" w:rsidR="00137960" w:rsidRDefault="00137960" w:rsidP="00CB4871">
      <w:pPr>
        <w:jc w:val="both"/>
        <w:rPr>
          <w:rFonts w:ascii="Calibri" w:hAnsi="Calibri" w:cs="Calibri"/>
        </w:rPr>
      </w:pPr>
    </w:p>
    <w:p w14:paraId="3F63B4B9" w14:textId="10C76BEA" w:rsidR="00650311" w:rsidRPr="002C2087" w:rsidRDefault="00137960" w:rsidP="00CB4871">
      <w:pPr>
        <w:ind w:left="1021" w:hanging="1021"/>
        <w:jc w:val="both"/>
        <w:rPr>
          <w:rFonts w:ascii="Calibri" w:hAnsi="Calibri" w:cs="Calibri"/>
        </w:rPr>
      </w:pPr>
      <w:r>
        <w:rPr>
          <w:rFonts w:ascii="Calibri" w:hAnsi="Calibri" w:cs="Calibri"/>
        </w:rPr>
        <w:t>21.3</w:t>
      </w:r>
      <w:r>
        <w:rPr>
          <w:rFonts w:ascii="Calibri" w:hAnsi="Calibri" w:cs="Calibri"/>
        </w:rPr>
        <w:tab/>
      </w:r>
      <w:r w:rsidR="00650311" w:rsidRPr="002C2087">
        <w:rPr>
          <w:rFonts w:ascii="Calibri" w:hAnsi="Calibri" w:cs="Calibri"/>
        </w:rPr>
        <w:t xml:space="preserve">La professionnelle ou le professionnel de recherche bénéficie de congés rémunérés pour raisons médicales et familiales (conjoint et enfant(s)) dont la durée maximale est de </w:t>
      </w:r>
      <w:r w:rsidR="003940E2">
        <w:rPr>
          <w:rFonts w:ascii="Calibri" w:hAnsi="Calibri" w:cs="Calibri"/>
        </w:rPr>
        <w:t>10</w:t>
      </w:r>
      <w:r w:rsidR="003940E2" w:rsidRPr="002C2087">
        <w:rPr>
          <w:rFonts w:ascii="Calibri" w:hAnsi="Calibri" w:cs="Calibri"/>
        </w:rPr>
        <w:t xml:space="preserve"> </w:t>
      </w:r>
      <w:r w:rsidR="00650311" w:rsidRPr="002C2087">
        <w:rPr>
          <w:rFonts w:ascii="Calibri" w:hAnsi="Calibri" w:cs="Calibri"/>
        </w:rPr>
        <w:t>jours ouvrables par période de référence. Ces congés peuvent être fractionnés et doivent être pris dans la période de référence.</w:t>
      </w:r>
    </w:p>
    <w:p w14:paraId="4AB5064E" w14:textId="77777777" w:rsidR="00137960" w:rsidRDefault="00137960" w:rsidP="00CB4871">
      <w:pPr>
        <w:jc w:val="both"/>
        <w:rPr>
          <w:rFonts w:ascii="Calibri" w:hAnsi="Calibri" w:cs="Calibri"/>
        </w:rPr>
      </w:pPr>
    </w:p>
    <w:p w14:paraId="6F18FB3D" w14:textId="64590CCE" w:rsidR="00650311" w:rsidRPr="002C2087" w:rsidRDefault="00137960" w:rsidP="00CB4871">
      <w:pPr>
        <w:ind w:left="1021" w:hanging="1021"/>
        <w:jc w:val="both"/>
        <w:rPr>
          <w:rFonts w:ascii="Calibri" w:hAnsi="Calibri" w:cs="Calibri"/>
        </w:rPr>
      </w:pPr>
      <w:r>
        <w:rPr>
          <w:rFonts w:ascii="Calibri" w:hAnsi="Calibri" w:cs="Calibri"/>
        </w:rPr>
        <w:t>21.4</w:t>
      </w:r>
      <w:r>
        <w:rPr>
          <w:rFonts w:ascii="Calibri" w:hAnsi="Calibri" w:cs="Calibri"/>
        </w:rPr>
        <w:tab/>
      </w:r>
      <w:r w:rsidR="00650311" w:rsidRPr="002C2087">
        <w:rPr>
          <w:rFonts w:ascii="Calibri" w:hAnsi="Calibri" w:cs="Calibri"/>
        </w:rPr>
        <w:t xml:space="preserve">De manière générale, </w:t>
      </w:r>
      <w:r w:rsidR="0053621A" w:rsidRPr="002C2087">
        <w:rPr>
          <w:rFonts w:ascii="Calibri" w:hAnsi="Calibri" w:cs="Calibri"/>
        </w:rPr>
        <w:t>l’</w:t>
      </w:r>
      <w:r w:rsidR="0053621A">
        <w:rPr>
          <w:rFonts w:ascii="Calibri" w:hAnsi="Calibri" w:cs="Calibri"/>
        </w:rPr>
        <w:t>E</w:t>
      </w:r>
      <w:r w:rsidR="0053621A" w:rsidRPr="002C2087">
        <w:rPr>
          <w:rFonts w:ascii="Calibri" w:hAnsi="Calibri" w:cs="Calibri"/>
        </w:rPr>
        <w:t xml:space="preserve">mployeur </w:t>
      </w:r>
      <w:r w:rsidR="00650311" w:rsidRPr="002C2087">
        <w:rPr>
          <w:rFonts w:ascii="Calibri" w:hAnsi="Calibri" w:cs="Calibri"/>
        </w:rPr>
        <w:t xml:space="preserve">n’exige pas un certificat médical de la professionnelle ou du professionnel de recherche avant le </w:t>
      </w:r>
      <w:r w:rsidR="00BE2E45">
        <w:rPr>
          <w:rFonts w:ascii="Calibri" w:hAnsi="Calibri" w:cs="Calibri"/>
        </w:rPr>
        <w:t>3</w:t>
      </w:r>
      <w:r w:rsidR="00373FAF">
        <w:rPr>
          <w:rFonts w:ascii="Calibri" w:hAnsi="Calibri" w:cs="Calibri"/>
          <w:vertAlign w:val="superscript"/>
        </w:rPr>
        <w:t xml:space="preserve">e </w:t>
      </w:r>
      <w:r w:rsidR="00650311" w:rsidRPr="002C2087">
        <w:rPr>
          <w:rFonts w:ascii="Calibri" w:hAnsi="Calibri" w:cs="Calibri"/>
        </w:rPr>
        <w:t>jour d’absence.</w:t>
      </w:r>
    </w:p>
    <w:p w14:paraId="382408DC" w14:textId="77777777" w:rsidR="00137960" w:rsidRDefault="00137960" w:rsidP="00CB4871">
      <w:pPr>
        <w:jc w:val="both"/>
        <w:rPr>
          <w:rFonts w:ascii="Calibri" w:hAnsi="Calibri" w:cs="Calibri"/>
        </w:rPr>
      </w:pPr>
    </w:p>
    <w:p w14:paraId="2C6B51CA" w14:textId="7E62A0BA" w:rsidR="00650311" w:rsidRPr="002C2087" w:rsidRDefault="00137960" w:rsidP="00CB4871">
      <w:pPr>
        <w:ind w:left="1021" w:hanging="1021"/>
        <w:jc w:val="both"/>
        <w:rPr>
          <w:rFonts w:ascii="Calibri" w:hAnsi="Calibri" w:cs="Calibri"/>
        </w:rPr>
      </w:pPr>
      <w:r>
        <w:rPr>
          <w:rFonts w:ascii="Calibri" w:hAnsi="Calibri" w:cs="Calibri"/>
        </w:rPr>
        <w:t>21.5</w:t>
      </w:r>
      <w:r>
        <w:rPr>
          <w:rFonts w:ascii="Calibri" w:hAnsi="Calibri" w:cs="Calibri"/>
        </w:rPr>
        <w:tab/>
      </w:r>
      <w:r w:rsidR="00650311" w:rsidRPr="002C2087">
        <w:rPr>
          <w:rFonts w:ascii="Calibri" w:hAnsi="Calibri" w:cs="Calibri"/>
        </w:rPr>
        <w:t>Au-delà des durées maximales établies au paragraphe 2</w:t>
      </w:r>
      <w:r w:rsidR="005B6EA7" w:rsidRPr="002C2087">
        <w:rPr>
          <w:rFonts w:ascii="Calibri" w:hAnsi="Calibri" w:cs="Calibri"/>
        </w:rPr>
        <w:t>1</w:t>
      </w:r>
      <w:r w:rsidR="00650311" w:rsidRPr="002C2087">
        <w:rPr>
          <w:rFonts w:ascii="Calibri" w:hAnsi="Calibri" w:cs="Calibri"/>
        </w:rPr>
        <w:t>.3, les conditions applicables sont celles prévues au régime d’assurance</w:t>
      </w:r>
      <w:r w:rsidR="00CC7576">
        <w:rPr>
          <w:rFonts w:ascii="Calibri" w:hAnsi="Calibri" w:cs="Calibri"/>
        </w:rPr>
        <w:t xml:space="preserve"> </w:t>
      </w:r>
      <w:r w:rsidR="00650311" w:rsidRPr="002C2087">
        <w:rPr>
          <w:rFonts w:ascii="Calibri" w:hAnsi="Calibri" w:cs="Calibri"/>
        </w:rPr>
        <w:t>invalidité.</w:t>
      </w:r>
    </w:p>
    <w:p w14:paraId="2610D4B1" w14:textId="77777777" w:rsidR="00137960" w:rsidRDefault="00137960" w:rsidP="00CB4871">
      <w:pPr>
        <w:jc w:val="both"/>
        <w:rPr>
          <w:rFonts w:ascii="Calibri" w:hAnsi="Calibri" w:cs="Calibri"/>
        </w:rPr>
      </w:pPr>
    </w:p>
    <w:p w14:paraId="2C2D8B53" w14:textId="40398FBD" w:rsidR="00650311" w:rsidRPr="002C2087" w:rsidRDefault="00137960" w:rsidP="00CB4871">
      <w:pPr>
        <w:ind w:left="1021" w:hanging="1021"/>
        <w:jc w:val="both"/>
        <w:rPr>
          <w:rFonts w:ascii="Calibri" w:hAnsi="Calibri" w:cs="Calibri"/>
        </w:rPr>
      </w:pPr>
      <w:r>
        <w:rPr>
          <w:rFonts w:ascii="Calibri" w:hAnsi="Calibri" w:cs="Calibri"/>
        </w:rPr>
        <w:t>21.6</w:t>
      </w:r>
      <w:r>
        <w:rPr>
          <w:rFonts w:ascii="Calibri" w:hAnsi="Calibri" w:cs="Calibri"/>
        </w:rPr>
        <w:tab/>
      </w:r>
      <w:r w:rsidR="00650311" w:rsidRPr="002C2087">
        <w:rPr>
          <w:rFonts w:ascii="Calibri" w:hAnsi="Calibri" w:cs="Calibri"/>
        </w:rPr>
        <w:t xml:space="preserve">La professionnelle ou le professionnel de recherche à temps partiel bénéficie, au prorata de son régime d’emploi, du nombre de jours ouvrables d’absences prévues au présent article. </w:t>
      </w:r>
    </w:p>
    <w:p w14:paraId="224C342C" w14:textId="77777777" w:rsidR="000A6528" w:rsidRDefault="000A6528" w:rsidP="00CB4871">
      <w:pPr>
        <w:jc w:val="both"/>
        <w:rPr>
          <w:rFonts w:ascii="Calibri" w:hAnsi="Calibri" w:cs="Calibri"/>
        </w:rPr>
      </w:pPr>
    </w:p>
    <w:p w14:paraId="3957665E" w14:textId="77777777" w:rsidR="003D5E08" w:rsidRDefault="003D5E08" w:rsidP="005045D8">
      <w:pPr>
        <w:pStyle w:val="Niveau1"/>
      </w:pPr>
      <w:bookmarkStart w:id="59" w:name="_Toc279504411"/>
      <w:bookmarkStart w:id="60" w:name="_Toc486429669"/>
      <w:r>
        <w:br w:type="page"/>
      </w:r>
    </w:p>
    <w:p w14:paraId="3657C3F1" w14:textId="7CC82369" w:rsidR="00650311" w:rsidRPr="005045D8" w:rsidRDefault="0043494E" w:rsidP="005045D8">
      <w:pPr>
        <w:pStyle w:val="Niveau1"/>
      </w:pPr>
      <w:bookmarkStart w:id="61" w:name="_Toc98329320"/>
      <w:r w:rsidRPr="005045D8">
        <w:rPr>
          <w:caps w:val="0"/>
        </w:rPr>
        <w:lastRenderedPageBreak/>
        <w:t>ARTICLE 22</w:t>
      </w:r>
      <w:r w:rsidRPr="005045D8">
        <w:rPr>
          <w:caps w:val="0"/>
        </w:rPr>
        <w:tab/>
        <w:t>CONGÉS SOCIAUX</w:t>
      </w:r>
      <w:bookmarkEnd w:id="59"/>
      <w:bookmarkEnd w:id="60"/>
      <w:bookmarkEnd w:id="61"/>
      <w:r w:rsidRPr="005045D8">
        <w:rPr>
          <w:caps w:val="0"/>
        </w:rPr>
        <w:t xml:space="preserve"> </w:t>
      </w:r>
    </w:p>
    <w:p w14:paraId="31049FCE" w14:textId="37255A9E" w:rsidR="00650311" w:rsidRDefault="00E02C2F" w:rsidP="00CB4871">
      <w:pPr>
        <w:ind w:left="1021" w:hanging="1021"/>
        <w:jc w:val="both"/>
        <w:rPr>
          <w:rFonts w:ascii="Calibri" w:hAnsi="Calibri" w:cs="Calibri"/>
        </w:rPr>
      </w:pPr>
      <w:r w:rsidRPr="002C2087">
        <w:rPr>
          <w:rFonts w:ascii="Calibri" w:hAnsi="Calibri" w:cs="Calibri"/>
        </w:rPr>
        <w:t>2</w:t>
      </w:r>
      <w:r>
        <w:rPr>
          <w:rFonts w:ascii="Calibri" w:hAnsi="Calibri" w:cs="Calibri"/>
        </w:rPr>
        <w:t>2</w:t>
      </w:r>
      <w:r w:rsidR="00650311" w:rsidRPr="002C2087">
        <w:rPr>
          <w:rFonts w:ascii="Calibri" w:hAnsi="Calibri" w:cs="Calibri"/>
        </w:rPr>
        <w:t>.1</w:t>
      </w:r>
      <w:r w:rsidR="00650311" w:rsidRPr="002C2087">
        <w:rPr>
          <w:rFonts w:ascii="Calibri" w:hAnsi="Calibri" w:cs="Calibri"/>
        </w:rPr>
        <w:tab/>
        <w:t xml:space="preserve">Toute professionnelle ou tout professionnel de recherche a droit à des congés sociaux, sans perte de salaire, dans les cas et selon les modalités suivantes : </w:t>
      </w:r>
    </w:p>
    <w:p w14:paraId="2934E7AA" w14:textId="77777777" w:rsidR="00F97AD4" w:rsidRPr="002C2087" w:rsidRDefault="00F97AD4" w:rsidP="00CB4871">
      <w:pPr>
        <w:ind w:left="1021" w:hanging="1021"/>
        <w:jc w:val="both"/>
        <w:rPr>
          <w:rFonts w:ascii="Calibri" w:hAnsi="Calibri" w:cs="Calibri"/>
        </w:rPr>
      </w:pPr>
    </w:p>
    <w:p w14:paraId="19737EE6" w14:textId="0F490707" w:rsidR="00650311" w:rsidRDefault="00650311" w:rsidP="00CB4871">
      <w:pPr>
        <w:ind w:left="313" w:firstLine="708"/>
        <w:rPr>
          <w:rFonts w:asciiTheme="minorHAnsi" w:hAnsiTheme="minorHAnsi" w:cstheme="minorHAnsi"/>
          <w:b/>
          <w:bCs/>
        </w:rPr>
      </w:pPr>
      <w:r w:rsidRPr="00F97AD4">
        <w:rPr>
          <w:rFonts w:asciiTheme="minorHAnsi" w:hAnsiTheme="minorHAnsi" w:cstheme="minorHAnsi"/>
          <w:b/>
          <w:bCs/>
        </w:rPr>
        <w:t xml:space="preserve">DÉCÈS </w:t>
      </w:r>
    </w:p>
    <w:p w14:paraId="7F9F5A13" w14:textId="77777777" w:rsidR="005045D8" w:rsidRPr="00F97AD4" w:rsidRDefault="005045D8" w:rsidP="00CB4871">
      <w:pPr>
        <w:ind w:left="313" w:firstLine="708"/>
        <w:rPr>
          <w:rFonts w:asciiTheme="minorHAnsi" w:hAnsiTheme="minorHAnsi" w:cstheme="minorHAnsi"/>
          <w:b/>
          <w:bCs/>
        </w:rPr>
      </w:pPr>
    </w:p>
    <w:p w14:paraId="7ED807F4" w14:textId="1BFA6171" w:rsidR="00650311" w:rsidRPr="003E5CA5" w:rsidRDefault="00CF78F4" w:rsidP="00670542">
      <w:pPr>
        <w:pStyle w:val="Paragraphedeliste"/>
        <w:numPr>
          <w:ilvl w:val="0"/>
          <w:numId w:val="26"/>
        </w:numPr>
        <w:spacing w:before="120"/>
        <w:ind w:left="1378" w:hanging="357"/>
        <w:contextualSpacing w:val="0"/>
        <w:jc w:val="both"/>
        <w:rPr>
          <w:rFonts w:ascii="Calibri" w:hAnsi="Calibri" w:cs="Calibri"/>
        </w:rPr>
      </w:pPr>
      <w:r>
        <w:rPr>
          <w:rFonts w:ascii="Calibri" w:hAnsi="Calibri" w:cs="Calibri"/>
        </w:rPr>
        <w:t>7</w:t>
      </w:r>
      <w:r w:rsidRPr="003E5CA5">
        <w:rPr>
          <w:rFonts w:ascii="Calibri" w:hAnsi="Calibri" w:cs="Calibri"/>
        </w:rPr>
        <w:t xml:space="preserve"> </w:t>
      </w:r>
      <w:r w:rsidR="00650311" w:rsidRPr="003E5CA5">
        <w:rPr>
          <w:rFonts w:ascii="Calibri" w:hAnsi="Calibri" w:cs="Calibri"/>
        </w:rPr>
        <w:t xml:space="preserve">jours de calendrier de congé à l’occasion du décès de la personne conjointe, d’une enfant ou d’un enfant à charge ; </w:t>
      </w:r>
    </w:p>
    <w:p w14:paraId="40B62A01" w14:textId="0C60417E" w:rsidR="00650311" w:rsidRPr="003E5CA5" w:rsidRDefault="00CF78F4" w:rsidP="00670542">
      <w:pPr>
        <w:pStyle w:val="Paragraphedeliste"/>
        <w:numPr>
          <w:ilvl w:val="0"/>
          <w:numId w:val="26"/>
        </w:numPr>
        <w:spacing w:before="120"/>
        <w:ind w:left="1378" w:hanging="357"/>
        <w:contextualSpacing w:val="0"/>
        <w:jc w:val="both"/>
        <w:rPr>
          <w:rFonts w:ascii="Calibri" w:hAnsi="Calibri" w:cs="Calibri"/>
        </w:rPr>
      </w:pPr>
      <w:r>
        <w:rPr>
          <w:rFonts w:ascii="Calibri" w:hAnsi="Calibri" w:cs="Calibri"/>
        </w:rPr>
        <w:t>3</w:t>
      </w:r>
      <w:r w:rsidRPr="003E5CA5">
        <w:rPr>
          <w:rFonts w:ascii="Calibri" w:hAnsi="Calibri" w:cs="Calibri"/>
        </w:rPr>
        <w:t xml:space="preserve"> </w:t>
      </w:r>
      <w:r w:rsidR="00650311" w:rsidRPr="003E5CA5">
        <w:rPr>
          <w:rFonts w:ascii="Calibri" w:hAnsi="Calibri" w:cs="Calibri"/>
        </w:rPr>
        <w:t xml:space="preserve">jours de calendrier de congé à l’occasion du décès des membres de sa famille : père, mère, frère, sœur, enfant(s) (à l’exception de ceux prévus au paragraphe précédent), père et mère de la personne conjointe, bru et gendre ; </w:t>
      </w:r>
    </w:p>
    <w:p w14:paraId="277646B3" w14:textId="0EFA46CC" w:rsidR="00650311" w:rsidRPr="003E5CA5" w:rsidRDefault="003E5CA5" w:rsidP="00670542">
      <w:pPr>
        <w:pStyle w:val="Paragraphedeliste"/>
        <w:numPr>
          <w:ilvl w:val="0"/>
          <w:numId w:val="26"/>
        </w:numPr>
        <w:spacing w:before="120"/>
        <w:ind w:left="1378" w:hanging="357"/>
        <w:contextualSpacing w:val="0"/>
        <w:jc w:val="both"/>
        <w:rPr>
          <w:rFonts w:ascii="Calibri" w:hAnsi="Calibri" w:cs="Calibri"/>
        </w:rPr>
      </w:pPr>
      <w:r>
        <w:rPr>
          <w:rFonts w:ascii="Calibri" w:hAnsi="Calibri" w:cs="Calibri"/>
        </w:rPr>
        <w:t>u</w:t>
      </w:r>
      <w:r w:rsidRPr="003E5CA5">
        <w:rPr>
          <w:rFonts w:ascii="Calibri" w:hAnsi="Calibri" w:cs="Calibri"/>
        </w:rPr>
        <w:t xml:space="preserve">n </w:t>
      </w:r>
      <w:r w:rsidR="00650311" w:rsidRPr="003E5CA5">
        <w:rPr>
          <w:rFonts w:ascii="Calibri" w:hAnsi="Calibri" w:cs="Calibri"/>
        </w:rPr>
        <w:t xml:space="preserve">jour de calendrier de congé à l’occasion du décès de sa belle-sœur, de son beau-frère, de ses neveux et nièces et de ses grands-parents ; </w:t>
      </w:r>
    </w:p>
    <w:p w14:paraId="0221E17B" w14:textId="329ABF25" w:rsidR="00F97AD4" w:rsidRPr="00F97AD4" w:rsidRDefault="003E5CA5" w:rsidP="00670542">
      <w:pPr>
        <w:pStyle w:val="Paragraphedeliste"/>
        <w:numPr>
          <w:ilvl w:val="0"/>
          <w:numId w:val="26"/>
        </w:numPr>
        <w:spacing w:before="120"/>
        <w:ind w:left="1378" w:hanging="357"/>
        <w:contextualSpacing w:val="0"/>
        <w:jc w:val="both"/>
        <w:rPr>
          <w:rFonts w:ascii="Calibri" w:hAnsi="Calibri" w:cs="Calibri"/>
        </w:rPr>
      </w:pPr>
      <w:r>
        <w:rPr>
          <w:rFonts w:ascii="Calibri" w:hAnsi="Calibri" w:cs="Calibri"/>
        </w:rPr>
        <w:t>l</w:t>
      </w:r>
      <w:r w:rsidRPr="003E5CA5">
        <w:rPr>
          <w:rFonts w:ascii="Calibri" w:hAnsi="Calibri" w:cs="Calibri"/>
        </w:rPr>
        <w:t xml:space="preserve">ors </w:t>
      </w:r>
      <w:r w:rsidR="00650311" w:rsidRPr="003E5CA5">
        <w:rPr>
          <w:rFonts w:ascii="Calibri" w:hAnsi="Calibri" w:cs="Calibri"/>
        </w:rPr>
        <w:t xml:space="preserve">des décès mentionnés aux alinéas précédents, </w:t>
      </w:r>
      <w:r w:rsidR="00AF17C6">
        <w:rPr>
          <w:rFonts w:ascii="Calibri" w:hAnsi="Calibri" w:cs="Calibri"/>
        </w:rPr>
        <w:t>la professionnelle ou le professionnel</w:t>
      </w:r>
      <w:r w:rsidR="00AF17C6" w:rsidRPr="003E5CA5">
        <w:rPr>
          <w:rFonts w:ascii="Calibri" w:hAnsi="Calibri" w:cs="Calibri"/>
        </w:rPr>
        <w:t xml:space="preserve"> </w:t>
      </w:r>
      <w:r w:rsidR="009372C3">
        <w:rPr>
          <w:rFonts w:ascii="Calibri" w:hAnsi="Calibri" w:cs="Calibri"/>
        </w:rPr>
        <w:t xml:space="preserve">de recherche </w:t>
      </w:r>
      <w:r w:rsidR="00650311" w:rsidRPr="003E5CA5">
        <w:rPr>
          <w:rFonts w:ascii="Calibri" w:hAnsi="Calibri" w:cs="Calibri"/>
        </w:rPr>
        <w:t>a droit à une journée additionnelle aux fins de transport si le lieu des funérailles se situe à 200 km et plus du lieu de sa résidence.</w:t>
      </w:r>
    </w:p>
    <w:p w14:paraId="36824B50" w14:textId="77777777" w:rsidR="005045D8" w:rsidRDefault="005045D8" w:rsidP="00CB4871">
      <w:pPr>
        <w:ind w:left="313" w:firstLine="708"/>
        <w:rPr>
          <w:rFonts w:asciiTheme="minorHAnsi" w:hAnsiTheme="minorHAnsi" w:cstheme="minorHAnsi"/>
          <w:b/>
          <w:bCs/>
        </w:rPr>
      </w:pPr>
    </w:p>
    <w:p w14:paraId="61DBBD24" w14:textId="1BFF7CE2" w:rsidR="00650311" w:rsidRDefault="00650311" w:rsidP="00CB4871">
      <w:pPr>
        <w:ind w:left="313" w:firstLine="708"/>
        <w:rPr>
          <w:rFonts w:asciiTheme="minorHAnsi" w:hAnsiTheme="minorHAnsi" w:cstheme="minorHAnsi"/>
          <w:b/>
          <w:bCs/>
        </w:rPr>
      </w:pPr>
      <w:r w:rsidRPr="00F97AD4">
        <w:rPr>
          <w:rFonts w:asciiTheme="minorHAnsi" w:hAnsiTheme="minorHAnsi" w:cstheme="minorHAnsi"/>
          <w:b/>
          <w:bCs/>
        </w:rPr>
        <w:t xml:space="preserve">MARIAGE OU DIVORCE </w:t>
      </w:r>
    </w:p>
    <w:p w14:paraId="33669F74" w14:textId="77777777" w:rsidR="005045D8" w:rsidRPr="00F97AD4" w:rsidRDefault="005045D8" w:rsidP="00CB4871">
      <w:pPr>
        <w:ind w:left="313" w:firstLine="708"/>
        <w:rPr>
          <w:rFonts w:asciiTheme="minorHAnsi" w:hAnsiTheme="minorHAnsi" w:cstheme="minorHAnsi"/>
          <w:b/>
          <w:bCs/>
        </w:rPr>
      </w:pPr>
    </w:p>
    <w:p w14:paraId="45F3F2DB" w14:textId="1987EBF8" w:rsidR="00650311" w:rsidRPr="003E5CA5" w:rsidRDefault="00CC7576" w:rsidP="00670542">
      <w:pPr>
        <w:pStyle w:val="Paragraphedeliste"/>
        <w:numPr>
          <w:ilvl w:val="0"/>
          <w:numId w:val="27"/>
        </w:numPr>
        <w:spacing w:before="120"/>
        <w:ind w:left="1378" w:hanging="357"/>
        <w:contextualSpacing w:val="0"/>
        <w:jc w:val="both"/>
        <w:rPr>
          <w:rFonts w:ascii="Calibri" w:hAnsi="Calibri" w:cs="Calibri"/>
        </w:rPr>
      </w:pPr>
      <w:r>
        <w:rPr>
          <w:rFonts w:ascii="Calibri" w:hAnsi="Calibri" w:cs="Calibri"/>
        </w:rPr>
        <w:t>U</w:t>
      </w:r>
      <w:r w:rsidR="007D3149" w:rsidRPr="003E5CA5">
        <w:rPr>
          <w:rFonts w:ascii="Calibri" w:hAnsi="Calibri" w:cs="Calibri"/>
        </w:rPr>
        <w:t xml:space="preserve">n </w:t>
      </w:r>
      <w:r w:rsidR="00650311" w:rsidRPr="003E5CA5">
        <w:rPr>
          <w:rFonts w:ascii="Calibri" w:hAnsi="Calibri" w:cs="Calibri"/>
        </w:rPr>
        <w:t xml:space="preserve">jour de calendrier à l’occasion de son mariage ; </w:t>
      </w:r>
    </w:p>
    <w:p w14:paraId="3AB8A129" w14:textId="72202DE6" w:rsidR="00650311" w:rsidRPr="003E5CA5" w:rsidRDefault="003E5CA5" w:rsidP="00670542">
      <w:pPr>
        <w:pStyle w:val="Paragraphedeliste"/>
        <w:numPr>
          <w:ilvl w:val="0"/>
          <w:numId w:val="27"/>
        </w:numPr>
        <w:spacing w:before="120"/>
        <w:ind w:left="1378" w:hanging="357"/>
        <w:contextualSpacing w:val="0"/>
        <w:jc w:val="both"/>
        <w:rPr>
          <w:rFonts w:ascii="Calibri" w:hAnsi="Calibri" w:cs="Calibri"/>
        </w:rPr>
      </w:pPr>
      <w:r>
        <w:rPr>
          <w:rFonts w:ascii="Calibri" w:hAnsi="Calibri" w:cs="Calibri"/>
        </w:rPr>
        <w:t>u</w:t>
      </w:r>
      <w:r w:rsidRPr="003E5CA5">
        <w:rPr>
          <w:rFonts w:ascii="Calibri" w:hAnsi="Calibri" w:cs="Calibri"/>
        </w:rPr>
        <w:t xml:space="preserve">n </w:t>
      </w:r>
      <w:r w:rsidR="00650311" w:rsidRPr="003E5CA5">
        <w:rPr>
          <w:rFonts w:ascii="Calibri" w:hAnsi="Calibri" w:cs="Calibri"/>
        </w:rPr>
        <w:t xml:space="preserve">jour de calendrier à l’occasion de son divorce ou d’une séparation légale. </w:t>
      </w:r>
    </w:p>
    <w:p w14:paraId="4C2954CE" w14:textId="77777777" w:rsidR="00137960" w:rsidRDefault="00137960" w:rsidP="00CB4871">
      <w:pPr>
        <w:jc w:val="both"/>
        <w:rPr>
          <w:rFonts w:ascii="Calibri" w:hAnsi="Calibri" w:cs="Calibri"/>
        </w:rPr>
      </w:pPr>
    </w:p>
    <w:p w14:paraId="580B876C" w14:textId="7EACB9A5" w:rsidR="00650311" w:rsidRPr="002C2087" w:rsidRDefault="00E02C2F" w:rsidP="00CB4871">
      <w:pPr>
        <w:ind w:left="1021" w:hanging="1021"/>
        <w:jc w:val="both"/>
        <w:rPr>
          <w:rFonts w:ascii="Calibri" w:hAnsi="Calibri" w:cs="Calibri"/>
        </w:rPr>
      </w:pPr>
      <w:r>
        <w:rPr>
          <w:rFonts w:ascii="Calibri" w:hAnsi="Calibri" w:cs="Calibri"/>
        </w:rPr>
        <w:t>22</w:t>
      </w:r>
      <w:r w:rsidR="00137960">
        <w:rPr>
          <w:rFonts w:ascii="Calibri" w:hAnsi="Calibri" w:cs="Calibri"/>
        </w:rPr>
        <w:t>.2</w:t>
      </w:r>
      <w:r w:rsidR="00137960">
        <w:rPr>
          <w:rFonts w:ascii="Calibri" w:hAnsi="Calibri" w:cs="Calibri"/>
        </w:rPr>
        <w:tab/>
      </w:r>
      <w:r w:rsidR="00650311" w:rsidRPr="002C2087">
        <w:rPr>
          <w:rFonts w:ascii="Calibri" w:hAnsi="Calibri" w:cs="Calibri"/>
        </w:rPr>
        <w:t xml:space="preserve">La professionnelle ou le professionnel de recherche appelé(e) à agir comme juré(e) ou témoin dans une cause où elle </w:t>
      </w:r>
      <w:r w:rsidR="00AF17C6">
        <w:rPr>
          <w:rFonts w:ascii="Calibri" w:hAnsi="Calibri" w:cs="Calibri"/>
        </w:rPr>
        <w:t xml:space="preserve">ou il </w:t>
      </w:r>
      <w:r w:rsidR="00650311" w:rsidRPr="002C2087">
        <w:rPr>
          <w:rFonts w:ascii="Calibri" w:hAnsi="Calibri" w:cs="Calibri"/>
        </w:rPr>
        <w:t xml:space="preserve">n’est pas une des parties intéressées reçoit, pendant la période où elle </w:t>
      </w:r>
      <w:r w:rsidR="00AF17C6">
        <w:rPr>
          <w:rFonts w:ascii="Calibri" w:hAnsi="Calibri" w:cs="Calibri"/>
        </w:rPr>
        <w:t xml:space="preserve">ou il </w:t>
      </w:r>
      <w:r w:rsidR="00650311" w:rsidRPr="002C2087">
        <w:rPr>
          <w:rFonts w:ascii="Calibri" w:hAnsi="Calibri" w:cs="Calibri"/>
        </w:rPr>
        <w:t xml:space="preserve">est appelé(e) à agir comme juré(e) ou témoin, la différence entre son salaire </w:t>
      </w:r>
      <w:r w:rsidR="00CC7576">
        <w:rPr>
          <w:rFonts w:ascii="Calibri" w:hAnsi="Calibri" w:cs="Calibri"/>
        </w:rPr>
        <w:t>normal</w:t>
      </w:r>
      <w:r w:rsidR="00650311" w:rsidRPr="002C2087">
        <w:rPr>
          <w:rFonts w:ascii="Calibri" w:hAnsi="Calibri" w:cs="Calibri"/>
        </w:rPr>
        <w:t xml:space="preserve"> et l’indemnité versée à ce titre par la cour.</w:t>
      </w:r>
    </w:p>
    <w:p w14:paraId="4D5718CB" w14:textId="77777777" w:rsidR="008F6427" w:rsidRPr="002C2087" w:rsidRDefault="008F6427" w:rsidP="00CB4871">
      <w:pPr>
        <w:jc w:val="both"/>
        <w:rPr>
          <w:rFonts w:ascii="Calibri" w:hAnsi="Calibri" w:cs="Calibri"/>
        </w:rPr>
      </w:pPr>
      <w:r w:rsidRPr="002C2087">
        <w:rPr>
          <w:rFonts w:ascii="Calibri" w:hAnsi="Calibri" w:cs="Calibri"/>
        </w:rPr>
        <w:br w:type="page"/>
      </w:r>
    </w:p>
    <w:p w14:paraId="215F066E" w14:textId="594B5CAC" w:rsidR="008F6427" w:rsidRPr="005045D8" w:rsidRDefault="0043494E" w:rsidP="005045D8">
      <w:pPr>
        <w:pStyle w:val="Niveau1"/>
      </w:pPr>
      <w:bookmarkStart w:id="62" w:name="_Toc362785433"/>
      <w:bookmarkStart w:id="63" w:name="_Toc98329321"/>
      <w:r w:rsidRPr="005045D8">
        <w:rPr>
          <w:caps w:val="0"/>
        </w:rPr>
        <w:lastRenderedPageBreak/>
        <w:t>ARTICLE 23</w:t>
      </w:r>
      <w:r w:rsidRPr="005045D8">
        <w:rPr>
          <w:caps w:val="0"/>
        </w:rPr>
        <w:tab/>
        <w:t>DROITS PARENTAUX</w:t>
      </w:r>
      <w:bookmarkEnd w:id="62"/>
      <w:r>
        <w:rPr>
          <w:caps w:val="0"/>
        </w:rPr>
        <w:t xml:space="preserve"> ET FAMILIAUX</w:t>
      </w:r>
      <w:bookmarkEnd w:id="63"/>
    </w:p>
    <w:p w14:paraId="200034BF" w14:textId="77777777" w:rsidR="008F6427" w:rsidRPr="00F97AD4" w:rsidRDefault="008F6427" w:rsidP="00CB4871">
      <w:pPr>
        <w:rPr>
          <w:rFonts w:asciiTheme="minorHAnsi" w:hAnsiTheme="minorHAnsi" w:cstheme="minorHAnsi"/>
        </w:rPr>
      </w:pPr>
      <w:r w:rsidRPr="00F97AD4">
        <w:rPr>
          <w:rFonts w:asciiTheme="minorHAnsi" w:hAnsiTheme="minorHAnsi" w:cstheme="minorHAnsi"/>
        </w:rPr>
        <w:t>SECTION I DISPOSITIONS GÉNÉRALES</w:t>
      </w:r>
    </w:p>
    <w:p w14:paraId="582DC9B6" w14:textId="77777777" w:rsidR="00F97AD4" w:rsidRDefault="00F97AD4" w:rsidP="00CB4871">
      <w:pPr>
        <w:ind w:left="1021" w:hanging="1021"/>
        <w:jc w:val="both"/>
        <w:rPr>
          <w:rFonts w:ascii="Calibri" w:hAnsi="Calibri" w:cs="Calibri"/>
        </w:rPr>
      </w:pPr>
    </w:p>
    <w:p w14:paraId="32CBF5B4" w14:textId="64EC4C08" w:rsidR="008F6427" w:rsidRPr="002C2087" w:rsidRDefault="008F6427" w:rsidP="00CB4871">
      <w:pPr>
        <w:ind w:left="1021" w:hanging="1021"/>
        <w:jc w:val="both"/>
        <w:rPr>
          <w:rFonts w:ascii="Calibri" w:hAnsi="Calibri" w:cs="Calibri"/>
        </w:rPr>
      </w:pPr>
      <w:r w:rsidRPr="002C2087">
        <w:rPr>
          <w:rFonts w:ascii="Calibri" w:hAnsi="Calibri" w:cs="Calibri"/>
        </w:rPr>
        <w:t>2</w:t>
      </w:r>
      <w:r w:rsidR="007100D8" w:rsidRPr="002C2087">
        <w:rPr>
          <w:rFonts w:ascii="Calibri" w:hAnsi="Calibri" w:cs="Calibri"/>
        </w:rPr>
        <w:t>3</w:t>
      </w:r>
      <w:r w:rsidRPr="002C2087">
        <w:rPr>
          <w:rFonts w:ascii="Calibri" w:hAnsi="Calibri" w:cs="Calibri"/>
        </w:rPr>
        <w:t>.1</w:t>
      </w:r>
      <w:r w:rsidRPr="002C2087">
        <w:rPr>
          <w:rFonts w:ascii="Calibri" w:hAnsi="Calibri" w:cs="Calibri"/>
        </w:rPr>
        <w:tab/>
        <w:t>Les indemnités du congé de maternité, du congé de paternité ou du congé pour adoption sont uniquement versées à titre de supplément aux prestations d’assurance parentale ou aux prestations d’assurance-emploi, selon le cas, ou dans les cas prévus ci-après, à titre de paiements durant une période d’absence pour laquelle le Régime québécois d’assurance parentale</w:t>
      </w:r>
      <w:r w:rsidR="00AA0438">
        <w:rPr>
          <w:rFonts w:ascii="Calibri" w:hAnsi="Calibri" w:cs="Calibri"/>
        </w:rPr>
        <w:t xml:space="preserve"> (RQAP)</w:t>
      </w:r>
      <w:r w:rsidRPr="002C2087">
        <w:rPr>
          <w:rFonts w:ascii="Calibri" w:hAnsi="Calibri" w:cs="Calibri"/>
        </w:rPr>
        <w:t xml:space="preserve"> et le Régime d’assurance-emploi</w:t>
      </w:r>
      <w:r w:rsidR="00AA0438">
        <w:rPr>
          <w:rFonts w:ascii="Calibri" w:hAnsi="Calibri" w:cs="Calibri"/>
        </w:rPr>
        <w:t xml:space="preserve"> (RAE)</w:t>
      </w:r>
      <w:r w:rsidRPr="002C2087">
        <w:rPr>
          <w:rFonts w:ascii="Calibri" w:hAnsi="Calibri" w:cs="Calibri"/>
        </w:rPr>
        <w:t xml:space="preserve"> ne s’appliquent pas.</w:t>
      </w:r>
    </w:p>
    <w:p w14:paraId="6DD8E486" w14:textId="77777777" w:rsidR="00A62FC8" w:rsidRDefault="00A62FC8" w:rsidP="00CB4871">
      <w:pPr>
        <w:jc w:val="both"/>
        <w:rPr>
          <w:rFonts w:ascii="Calibri" w:hAnsi="Calibri" w:cs="Calibri"/>
        </w:rPr>
      </w:pPr>
    </w:p>
    <w:p w14:paraId="559DB7D5" w14:textId="57810A0D" w:rsidR="008F6427" w:rsidRPr="002C2087" w:rsidRDefault="008F6427" w:rsidP="00CB4871">
      <w:pPr>
        <w:ind w:left="1021"/>
        <w:jc w:val="both"/>
        <w:rPr>
          <w:rFonts w:ascii="Calibri" w:hAnsi="Calibri" w:cs="Calibri"/>
        </w:rPr>
      </w:pPr>
      <w:r w:rsidRPr="002C2087">
        <w:rPr>
          <w:rFonts w:ascii="Calibri" w:hAnsi="Calibri" w:cs="Calibri"/>
        </w:rPr>
        <w:t>Sous réserve du sous-alinéa a) du paragraphe </w:t>
      </w:r>
      <w:r w:rsidR="00AA0438" w:rsidRPr="002C2087">
        <w:rPr>
          <w:rFonts w:ascii="Calibri" w:hAnsi="Calibri" w:cs="Calibri"/>
        </w:rPr>
        <w:t>2</w:t>
      </w:r>
      <w:r w:rsidR="00AA0438">
        <w:rPr>
          <w:rFonts w:ascii="Calibri" w:hAnsi="Calibri" w:cs="Calibri"/>
        </w:rPr>
        <w:t>3</w:t>
      </w:r>
      <w:r w:rsidRPr="002C2087">
        <w:rPr>
          <w:rFonts w:ascii="Calibri" w:hAnsi="Calibri" w:cs="Calibri"/>
        </w:rPr>
        <w:t>.11 et du paragraphe </w:t>
      </w:r>
      <w:r w:rsidR="00AA0438" w:rsidRPr="002C2087">
        <w:rPr>
          <w:rFonts w:ascii="Calibri" w:hAnsi="Calibri" w:cs="Calibri"/>
        </w:rPr>
        <w:t>2</w:t>
      </w:r>
      <w:r w:rsidR="00AA0438">
        <w:rPr>
          <w:rFonts w:ascii="Calibri" w:hAnsi="Calibri" w:cs="Calibri"/>
        </w:rPr>
        <w:t>3</w:t>
      </w:r>
      <w:r w:rsidRPr="002C2087">
        <w:rPr>
          <w:rFonts w:ascii="Calibri" w:hAnsi="Calibri" w:cs="Calibri"/>
        </w:rPr>
        <w:t xml:space="preserve">.11A, les indemnités pour le congé de maternité, de paternité et d’adoption ne sont toutefois versées que durant les semaines où la professionnelle de recherche reçoit ou recevrait, si elle en faisait la demande, des prestations du </w:t>
      </w:r>
      <w:r w:rsidR="00AF17C6">
        <w:rPr>
          <w:rFonts w:ascii="Calibri" w:hAnsi="Calibri" w:cs="Calibri"/>
        </w:rPr>
        <w:t>RQAP</w:t>
      </w:r>
      <w:r w:rsidRPr="002C2087">
        <w:rPr>
          <w:rFonts w:ascii="Calibri" w:hAnsi="Calibri" w:cs="Calibri"/>
        </w:rPr>
        <w:t xml:space="preserve"> ou du </w:t>
      </w:r>
      <w:r w:rsidR="00AF17C6">
        <w:rPr>
          <w:rFonts w:ascii="Calibri" w:hAnsi="Calibri" w:cs="Calibri"/>
        </w:rPr>
        <w:t>RAE</w:t>
      </w:r>
      <w:r w:rsidRPr="002C2087">
        <w:rPr>
          <w:rFonts w:ascii="Calibri" w:hAnsi="Calibri" w:cs="Calibri"/>
        </w:rPr>
        <w:t>.</w:t>
      </w:r>
    </w:p>
    <w:p w14:paraId="5B037543" w14:textId="77777777" w:rsidR="00A62FC8" w:rsidRDefault="00A62FC8" w:rsidP="00CB4871">
      <w:pPr>
        <w:jc w:val="both"/>
        <w:rPr>
          <w:rFonts w:ascii="Calibri" w:hAnsi="Calibri" w:cs="Calibri"/>
        </w:rPr>
      </w:pPr>
    </w:p>
    <w:p w14:paraId="1EA23E1F" w14:textId="17F2BB54" w:rsidR="008F6427" w:rsidRPr="002C2087" w:rsidRDefault="008F6427" w:rsidP="00CB4871">
      <w:pPr>
        <w:ind w:left="1021"/>
        <w:jc w:val="both"/>
        <w:rPr>
          <w:rFonts w:ascii="Calibri" w:hAnsi="Calibri" w:cs="Calibri"/>
        </w:rPr>
      </w:pPr>
      <w:r w:rsidRPr="002C2087">
        <w:rPr>
          <w:rFonts w:ascii="Calibri" w:hAnsi="Calibri" w:cs="Calibri"/>
        </w:rPr>
        <w:t xml:space="preserve">Dans le cas où la professionnelle de recherche partage avec son conjoint les prestations d’adoption ou parentales prévues par le </w:t>
      </w:r>
      <w:r w:rsidR="00AA0438">
        <w:rPr>
          <w:rFonts w:ascii="Calibri" w:hAnsi="Calibri" w:cs="Calibri"/>
        </w:rPr>
        <w:t>RQAP</w:t>
      </w:r>
      <w:r w:rsidRPr="002C2087">
        <w:rPr>
          <w:rFonts w:ascii="Calibri" w:hAnsi="Calibri" w:cs="Calibri"/>
        </w:rPr>
        <w:t xml:space="preserve"> ou par le </w:t>
      </w:r>
      <w:r w:rsidR="00AA0438">
        <w:rPr>
          <w:rFonts w:ascii="Calibri" w:hAnsi="Calibri" w:cs="Calibri"/>
        </w:rPr>
        <w:t>RAE</w:t>
      </w:r>
      <w:r w:rsidRPr="002C2087">
        <w:rPr>
          <w:rFonts w:ascii="Calibri" w:hAnsi="Calibri" w:cs="Calibri"/>
        </w:rPr>
        <w:t>, l’indemnité n’est versée que si la professionnelle de recherche reçoit effectivement une prestation d’un de ces régimes pendant le congé de maternité prévu au paragraphe </w:t>
      </w:r>
      <w:r w:rsidR="00AA0438" w:rsidRPr="002C2087">
        <w:rPr>
          <w:rFonts w:ascii="Calibri" w:hAnsi="Calibri" w:cs="Calibri"/>
        </w:rPr>
        <w:t>2</w:t>
      </w:r>
      <w:r w:rsidR="00AA0438">
        <w:rPr>
          <w:rFonts w:ascii="Calibri" w:hAnsi="Calibri" w:cs="Calibri"/>
        </w:rPr>
        <w:t>3</w:t>
      </w:r>
      <w:r w:rsidRPr="002C2087">
        <w:rPr>
          <w:rFonts w:ascii="Calibri" w:hAnsi="Calibri" w:cs="Calibri"/>
        </w:rPr>
        <w:t>.5, le congé de paternité prévu au paragraphe </w:t>
      </w:r>
      <w:r w:rsidR="00AA0438" w:rsidRPr="002C2087">
        <w:rPr>
          <w:rFonts w:ascii="Calibri" w:hAnsi="Calibri" w:cs="Calibri"/>
        </w:rPr>
        <w:t>2</w:t>
      </w:r>
      <w:r w:rsidR="00AA0438">
        <w:rPr>
          <w:rFonts w:ascii="Calibri" w:hAnsi="Calibri" w:cs="Calibri"/>
        </w:rPr>
        <w:t>3</w:t>
      </w:r>
      <w:r w:rsidRPr="002C2087">
        <w:rPr>
          <w:rFonts w:ascii="Calibri" w:hAnsi="Calibri" w:cs="Calibri"/>
        </w:rPr>
        <w:t>.21A ou le congé pour adoption prévu au paragraphe </w:t>
      </w:r>
      <w:r w:rsidR="00AA0438" w:rsidRPr="002C2087">
        <w:rPr>
          <w:rFonts w:ascii="Calibri" w:hAnsi="Calibri" w:cs="Calibri"/>
        </w:rPr>
        <w:t>2</w:t>
      </w:r>
      <w:r w:rsidR="00AA0438">
        <w:rPr>
          <w:rFonts w:ascii="Calibri" w:hAnsi="Calibri" w:cs="Calibri"/>
        </w:rPr>
        <w:t>3</w:t>
      </w:r>
      <w:r w:rsidRPr="002C2087">
        <w:rPr>
          <w:rFonts w:ascii="Calibri" w:hAnsi="Calibri" w:cs="Calibri"/>
        </w:rPr>
        <w:t>.22A.</w:t>
      </w:r>
    </w:p>
    <w:p w14:paraId="5135F9A3" w14:textId="77777777" w:rsidR="008F6427" w:rsidRPr="002C2087" w:rsidRDefault="008F6427" w:rsidP="00CB4871">
      <w:pPr>
        <w:jc w:val="both"/>
        <w:rPr>
          <w:rFonts w:ascii="Calibri" w:hAnsi="Calibri" w:cs="Calibri"/>
        </w:rPr>
      </w:pPr>
    </w:p>
    <w:p w14:paraId="1EB6BBE8" w14:textId="6D3A878A" w:rsidR="008F6427" w:rsidRPr="002C2087" w:rsidRDefault="008F6427" w:rsidP="00CB4871">
      <w:pPr>
        <w:ind w:left="1021" w:hanging="1021"/>
        <w:jc w:val="both"/>
        <w:rPr>
          <w:rFonts w:ascii="Calibri" w:hAnsi="Calibri" w:cs="Calibri"/>
        </w:rPr>
      </w:pPr>
      <w:r w:rsidRPr="002C2087">
        <w:rPr>
          <w:rFonts w:ascii="Calibri" w:hAnsi="Calibri" w:cs="Calibri"/>
        </w:rPr>
        <w:t>2</w:t>
      </w:r>
      <w:r w:rsidR="007100D8" w:rsidRPr="002C2087">
        <w:rPr>
          <w:rFonts w:ascii="Calibri" w:hAnsi="Calibri" w:cs="Calibri"/>
        </w:rPr>
        <w:t>3</w:t>
      </w:r>
      <w:r w:rsidRPr="002C2087">
        <w:rPr>
          <w:rFonts w:ascii="Calibri" w:hAnsi="Calibri" w:cs="Calibri"/>
        </w:rPr>
        <w:t>.2</w:t>
      </w:r>
      <w:r w:rsidRPr="002C2087">
        <w:rPr>
          <w:rFonts w:ascii="Calibri" w:hAnsi="Calibri" w:cs="Calibri"/>
        </w:rPr>
        <w:tab/>
        <w:t xml:space="preserve">Lorsque les parents sont tous </w:t>
      </w:r>
      <w:r w:rsidR="00EC5D36">
        <w:rPr>
          <w:rFonts w:ascii="Calibri" w:hAnsi="Calibri" w:cs="Calibri"/>
        </w:rPr>
        <w:t>2</w:t>
      </w:r>
      <w:r w:rsidR="00EC5D36" w:rsidRPr="002C2087">
        <w:rPr>
          <w:rFonts w:ascii="Calibri" w:hAnsi="Calibri" w:cs="Calibri"/>
        </w:rPr>
        <w:t xml:space="preserve"> </w:t>
      </w:r>
      <w:r w:rsidRPr="002C2087">
        <w:rPr>
          <w:rFonts w:ascii="Calibri" w:hAnsi="Calibri" w:cs="Calibri"/>
        </w:rPr>
        <w:t xml:space="preserve">de sexe féminin, les indemnités et avantages octroyés au père sont alors octroyés à celle des </w:t>
      </w:r>
      <w:r w:rsidR="00EC5D36">
        <w:rPr>
          <w:rFonts w:ascii="Calibri" w:hAnsi="Calibri" w:cs="Calibri"/>
        </w:rPr>
        <w:t>2</w:t>
      </w:r>
      <w:r w:rsidR="00EC5D36" w:rsidRPr="002C2087">
        <w:rPr>
          <w:rFonts w:ascii="Calibri" w:hAnsi="Calibri" w:cs="Calibri"/>
        </w:rPr>
        <w:t xml:space="preserve"> </w:t>
      </w:r>
      <w:r w:rsidRPr="002C2087">
        <w:rPr>
          <w:rFonts w:ascii="Calibri" w:hAnsi="Calibri" w:cs="Calibri"/>
        </w:rPr>
        <w:t>mères qui n’a pas donné naissance à l’enfant.</w:t>
      </w:r>
    </w:p>
    <w:p w14:paraId="63537704" w14:textId="77777777" w:rsidR="008F6427" w:rsidRPr="002C2087" w:rsidRDefault="008F6427" w:rsidP="00CB4871">
      <w:pPr>
        <w:jc w:val="both"/>
        <w:rPr>
          <w:rFonts w:ascii="Calibri" w:hAnsi="Calibri" w:cs="Calibri"/>
        </w:rPr>
      </w:pPr>
    </w:p>
    <w:p w14:paraId="1409B616" w14:textId="77777777" w:rsidR="008F6427" w:rsidRPr="002C2087" w:rsidRDefault="008F6427" w:rsidP="00CB4871">
      <w:pPr>
        <w:ind w:left="1021" w:hanging="1021"/>
        <w:jc w:val="both"/>
        <w:rPr>
          <w:rFonts w:ascii="Calibri" w:hAnsi="Calibri" w:cs="Calibri"/>
        </w:rPr>
      </w:pPr>
      <w:r w:rsidRPr="002C2087">
        <w:rPr>
          <w:rFonts w:ascii="Calibri" w:hAnsi="Calibri" w:cs="Calibri"/>
        </w:rPr>
        <w:t>2</w:t>
      </w:r>
      <w:r w:rsidR="007100D8" w:rsidRPr="002C2087">
        <w:rPr>
          <w:rFonts w:ascii="Calibri" w:hAnsi="Calibri" w:cs="Calibri"/>
        </w:rPr>
        <w:t>3</w:t>
      </w:r>
      <w:r w:rsidRPr="002C2087">
        <w:rPr>
          <w:rFonts w:ascii="Calibri" w:hAnsi="Calibri" w:cs="Calibri"/>
        </w:rPr>
        <w:t>.3</w:t>
      </w:r>
      <w:r w:rsidRPr="002C2087">
        <w:rPr>
          <w:rFonts w:ascii="Calibri" w:hAnsi="Calibri" w:cs="Calibri"/>
        </w:rPr>
        <w:tab/>
        <w:t xml:space="preserve">L’Employeur ne rembourse pas à la professionnelle de recherche les sommes qui pourraient être exigées d’elle soit par le ministre du Travail, de l’Emploi et de la Solidarité sociale en vertu de l’application de la </w:t>
      </w:r>
      <w:r w:rsidRPr="00DC1E43">
        <w:rPr>
          <w:rFonts w:ascii="Calibri" w:hAnsi="Calibri" w:cs="Calibri"/>
          <w:i/>
          <w:iCs/>
        </w:rPr>
        <w:t>Loi sur l’assurance parentale</w:t>
      </w:r>
      <w:r w:rsidRPr="002C2087">
        <w:rPr>
          <w:rFonts w:ascii="Calibri" w:hAnsi="Calibri" w:cs="Calibri"/>
        </w:rPr>
        <w:t xml:space="preserve">, soit par Emploi et Développement social Canada (EDSC) en vertu de la </w:t>
      </w:r>
      <w:r w:rsidRPr="00DC1E43">
        <w:rPr>
          <w:rFonts w:ascii="Calibri" w:hAnsi="Calibri" w:cs="Calibri"/>
          <w:i/>
          <w:iCs/>
        </w:rPr>
        <w:t>Loi sur l’assurance-emploi</w:t>
      </w:r>
      <w:r w:rsidRPr="002C2087">
        <w:rPr>
          <w:rFonts w:ascii="Calibri" w:hAnsi="Calibri" w:cs="Calibri"/>
        </w:rPr>
        <w:t>.</w:t>
      </w:r>
    </w:p>
    <w:p w14:paraId="539B3778" w14:textId="77777777" w:rsidR="008F6427" w:rsidRPr="002C2087" w:rsidRDefault="008F6427" w:rsidP="00CB4871">
      <w:pPr>
        <w:jc w:val="both"/>
        <w:rPr>
          <w:rFonts w:ascii="Calibri" w:hAnsi="Calibri" w:cs="Calibri"/>
        </w:rPr>
      </w:pPr>
    </w:p>
    <w:p w14:paraId="04ABC965" w14:textId="0C802E1A" w:rsidR="008F6427" w:rsidRPr="002C2087" w:rsidRDefault="008F6427" w:rsidP="00CB4871">
      <w:pPr>
        <w:ind w:left="1021" w:hanging="1021"/>
        <w:jc w:val="both"/>
        <w:rPr>
          <w:rFonts w:ascii="Calibri" w:hAnsi="Calibri" w:cs="Calibri"/>
        </w:rPr>
      </w:pPr>
      <w:r w:rsidRPr="002C2087">
        <w:rPr>
          <w:rFonts w:ascii="Calibri" w:hAnsi="Calibri" w:cs="Calibri"/>
        </w:rPr>
        <w:t>2</w:t>
      </w:r>
      <w:r w:rsidR="003C2796" w:rsidRPr="002C2087">
        <w:rPr>
          <w:rFonts w:ascii="Calibri" w:hAnsi="Calibri" w:cs="Calibri"/>
        </w:rPr>
        <w:t>3</w:t>
      </w:r>
      <w:r w:rsidRPr="002C2087">
        <w:rPr>
          <w:rFonts w:ascii="Calibri" w:hAnsi="Calibri" w:cs="Calibri"/>
        </w:rPr>
        <w:t>.3A</w:t>
      </w:r>
      <w:r w:rsidRPr="002C2087">
        <w:rPr>
          <w:rFonts w:ascii="Calibri" w:hAnsi="Calibri" w:cs="Calibri"/>
        </w:rPr>
        <w:tab/>
        <w:t>Le salaire hebdomadaire de base</w:t>
      </w:r>
      <w:r w:rsidRPr="00DC1E43">
        <w:rPr>
          <w:rFonts w:ascii="Calibri" w:hAnsi="Calibri" w:cs="Calibri"/>
          <w:vertAlign w:val="superscript"/>
        </w:rPr>
        <w:footnoteReference w:id="2"/>
      </w:r>
      <w:r w:rsidRPr="002C2087">
        <w:rPr>
          <w:rFonts w:ascii="Calibri" w:hAnsi="Calibri" w:cs="Calibri"/>
        </w:rPr>
        <w:t xml:space="preserve">, le salaire hebdomadaire de base différé et les indemnités de départ ne sont ni augmentés ni diminués par les versements reçus en vertu du </w:t>
      </w:r>
      <w:r w:rsidR="00AA0438">
        <w:rPr>
          <w:rFonts w:ascii="Calibri" w:hAnsi="Calibri" w:cs="Calibri"/>
        </w:rPr>
        <w:t>RQAP</w:t>
      </w:r>
      <w:r w:rsidRPr="002C2087">
        <w:rPr>
          <w:rFonts w:ascii="Calibri" w:hAnsi="Calibri" w:cs="Calibri"/>
        </w:rPr>
        <w:t xml:space="preserve"> ou du </w:t>
      </w:r>
      <w:r w:rsidRPr="00AF17C6">
        <w:rPr>
          <w:rFonts w:ascii="Calibri" w:hAnsi="Calibri" w:cs="Calibri"/>
        </w:rPr>
        <w:t>Régime de prestations supplémentaires d’assurance-emploi.</w:t>
      </w:r>
    </w:p>
    <w:p w14:paraId="267405F6" w14:textId="77777777" w:rsidR="00A62FC8" w:rsidRDefault="00A62FC8" w:rsidP="00CB4871">
      <w:pPr>
        <w:jc w:val="both"/>
        <w:rPr>
          <w:rFonts w:ascii="Calibri" w:hAnsi="Calibri" w:cs="Calibri"/>
        </w:rPr>
      </w:pPr>
    </w:p>
    <w:p w14:paraId="71D692B5" w14:textId="2EB66601" w:rsidR="008F6427" w:rsidRPr="002C2087" w:rsidRDefault="008F6427" w:rsidP="00862F88">
      <w:pPr>
        <w:ind w:left="1021" w:hanging="1021"/>
        <w:jc w:val="both"/>
        <w:rPr>
          <w:rFonts w:ascii="Calibri" w:hAnsi="Calibri" w:cs="Calibri"/>
        </w:rPr>
      </w:pPr>
      <w:r w:rsidRPr="002C2087">
        <w:rPr>
          <w:rFonts w:ascii="Calibri" w:hAnsi="Calibri" w:cs="Calibri"/>
        </w:rPr>
        <w:t>2</w:t>
      </w:r>
      <w:r w:rsidR="003C2796" w:rsidRPr="002C2087">
        <w:rPr>
          <w:rFonts w:ascii="Calibri" w:hAnsi="Calibri" w:cs="Calibri"/>
        </w:rPr>
        <w:t>3</w:t>
      </w:r>
      <w:r w:rsidRPr="002C2087">
        <w:rPr>
          <w:rFonts w:ascii="Calibri" w:hAnsi="Calibri" w:cs="Calibri"/>
        </w:rPr>
        <w:t>.4</w:t>
      </w:r>
      <w:r w:rsidRPr="002C2087">
        <w:rPr>
          <w:rFonts w:ascii="Calibri" w:hAnsi="Calibri" w:cs="Calibri"/>
        </w:rPr>
        <w:tab/>
        <w:t>À moins de stipulations expresses à l’effet contraire, le présent article ne peut avoir pour effet de conférer à la professionnelle de recherche un avantage, pécuniaire ou non pécuniaire, dont elle n’aurait pas bénéficié si elle était restée au travail.</w:t>
      </w:r>
    </w:p>
    <w:p w14:paraId="2262DEA3" w14:textId="77777777" w:rsidR="003C2796" w:rsidRPr="002C2087" w:rsidRDefault="003C2796" w:rsidP="00CB4871">
      <w:pPr>
        <w:jc w:val="both"/>
        <w:rPr>
          <w:rFonts w:ascii="Calibri" w:hAnsi="Calibri" w:cs="Calibri"/>
        </w:rPr>
      </w:pPr>
    </w:p>
    <w:p w14:paraId="1B5F9D31" w14:textId="77777777" w:rsidR="00C6300A" w:rsidRDefault="00C6300A">
      <w:pPr>
        <w:rPr>
          <w:rFonts w:asciiTheme="minorHAnsi" w:hAnsiTheme="minorHAnsi" w:cstheme="minorHAnsi"/>
        </w:rPr>
      </w:pPr>
      <w:r>
        <w:rPr>
          <w:rFonts w:asciiTheme="minorHAnsi" w:hAnsiTheme="minorHAnsi" w:cstheme="minorHAnsi"/>
        </w:rPr>
        <w:br w:type="page"/>
      </w:r>
    </w:p>
    <w:p w14:paraId="4603E470" w14:textId="1B440424" w:rsidR="008F6427" w:rsidRPr="00F97AD4" w:rsidRDefault="008F6427" w:rsidP="00CB4871">
      <w:pPr>
        <w:rPr>
          <w:rFonts w:asciiTheme="minorHAnsi" w:hAnsiTheme="minorHAnsi" w:cstheme="minorHAnsi"/>
        </w:rPr>
      </w:pPr>
      <w:r w:rsidRPr="00F97AD4">
        <w:rPr>
          <w:rFonts w:asciiTheme="minorHAnsi" w:hAnsiTheme="minorHAnsi" w:cstheme="minorHAnsi"/>
        </w:rPr>
        <w:lastRenderedPageBreak/>
        <w:t>SECTION II CONGÉ DE MATERNITÉ</w:t>
      </w:r>
    </w:p>
    <w:p w14:paraId="22839380" w14:textId="77777777" w:rsidR="00F97AD4" w:rsidRDefault="00F97AD4" w:rsidP="00CB4871">
      <w:pPr>
        <w:ind w:left="1021" w:hanging="1021"/>
        <w:jc w:val="both"/>
        <w:rPr>
          <w:rFonts w:ascii="Calibri" w:hAnsi="Calibri" w:cs="Calibri"/>
        </w:rPr>
      </w:pPr>
    </w:p>
    <w:p w14:paraId="4EBD7170" w14:textId="4C9C6B30" w:rsidR="008F6427" w:rsidRPr="002C2087" w:rsidRDefault="008F6427" w:rsidP="00CB4871">
      <w:pPr>
        <w:ind w:left="1021" w:hanging="1021"/>
        <w:jc w:val="both"/>
        <w:rPr>
          <w:rFonts w:ascii="Calibri" w:hAnsi="Calibri" w:cs="Calibri"/>
        </w:rPr>
      </w:pPr>
      <w:r w:rsidRPr="002C2087">
        <w:rPr>
          <w:rFonts w:ascii="Calibri" w:hAnsi="Calibri" w:cs="Calibri"/>
        </w:rPr>
        <w:t>2</w:t>
      </w:r>
      <w:r w:rsidR="003C2796" w:rsidRPr="002C2087">
        <w:rPr>
          <w:rFonts w:ascii="Calibri" w:hAnsi="Calibri" w:cs="Calibri"/>
        </w:rPr>
        <w:t>3</w:t>
      </w:r>
      <w:r w:rsidRPr="002C2087">
        <w:rPr>
          <w:rFonts w:ascii="Calibri" w:hAnsi="Calibri" w:cs="Calibri"/>
        </w:rPr>
        <w:t>.5</w:t>
      </w:r>
      <w:r w:rsidRPr="002C2087">
        <w:rPr>
          <w:rFonts w:ascii="Calibri" w:hAnsi="Calibri" w:cs="Calibri"/>
        </w:rPr>
        <w:tab/>
        <w:t xml:space="preserve">La professionnelle de recherche enceinte admissible au </w:t>
      </w:r>
      <w:r w:rsidR="00AA0438">
        <w:rPr>
          <w:rFonts w:ascii="Calibri" w:hAnsi="Calibri" w:cs="Calibri"/>
        </w:rPr>
        <w:t>RQAP</w:t>
      </w:r>
      <w:r w:rsidRPr="002C2087">
        <w:rPr>
          <w:rFonts w:ascii="Calibri" w:hAnsi="Calibri" w:cs="Calibri"/>
        </w:rPr>
        <w:t xml:space="preserve"> a droit à un congé de maternité d’une durée de 21 semaines qui, sous réserve des paragraphes 2</w:t>
      </w:r>
      <w:r w:rsidR="00AA0438">
        <w:rPr>
          <w:rFonts w:ascii="Calibri" w:hAnsi="Calibri" w:cs="Calibri"/>
        </w:rPr>
        <w:t>3</w:t>
      </w:r>
      <w:r w:rsidRPr="002C2087">
        <w:rPr>
          <w:rFonts w:ascii="Calibri" w:hAnsi="Calibri" w:cs="Calibri"/>
        </w:rPr>
        <w:t xml:space="preserve">.8 ou </w:t>
      </w:r>
      <w:r w:rsidR="00AA0438" w:rsidRPr="002C2087">
        <w:rPr>
          <w:rFonts w:ascii="Calibri" w:hAnsi="Calibri" w:cs="Calibri"/>
        </w:rPr>
        <w:t>2</w:t>
      </w:r>
      <w:r w:rsidR="00AA0438">
        <w:rPr>
          <w:rFonts w:ascii="Calibri" w:hAnsi="Calibri" w:cs="Calibri"/>
        </w:rPr>
        <w:t>3</w:t>
      </w:r>
      <w:r w:rsidRPr="002C2087">
        <w:rPr>
          <w:rFonts w:ascii="Calibri" w:hAnsi="Calibri" w:cs="Calibri"/>
        </w:rPr>
        <w:t>.8A, doivent être consécutives.</w:t>
      </w:r>
    </w:p>
    <w:p w14:paraId="774E07E7" w14:textId="77777777" w:rsidR="00A62FC8" w:rsidRDefault="00A62FC8" w:rsidP="00CB4871">
      <w:pPr>
        <w:jc w:val="both"/>
        <w:rPr>
          <w:rFonts w:ascii="Calibri" w:hAnsi="Calibri" w:cs="Calibri"/>
        </w:rPr>
      </w:pPr>
    </w:p>
    <w:p w14:paraId="54B5C58E" w14:textId="3B4B633D" w:rsidR="008F6427" w:rsidRPr="002C2087" w:rsidRDefault="008F6427" w:rsidP="00CB4871">
      <w:pPr>
        <w:ind w:left="1021"/>
        <w:jc w:val="both"/>
        <w:rPr>
          <w:rFonts w:ascii="Calibri" w:hAnsi="Calibri" w:cs="Calibri"/>
        </w:rPr>
      </w:pPr>
      <w:r w:rsidRPr="002C2087">
        <w:rPr>
          <w:rFonts w:ascii="Calibri" w:hAnsi="Calibri" w:cs="Calibri"/>
        </w:rPr>
        <w:t xml:space="preserve">La professionnelle de recherche enceinte non admissible au </w:t>
      </w:r>
      <w:r w:rsidR="00AA0438">
        <w:rPr>
          <w:rFonts w:ascii="Calibri" w:hAnsi="Calibri" w:cs="Calibri"/>
        </w:rPr>
        <w:t>RQAP</w:t>
      </w:r>
      <w:r w:rsidRPr="002C2087">
        <w:rPr>
          <w:rFonts w:ascii="Calibri" w:hAnsi="Calibri" w:cs="Calibri"/>
        </w:rPr>
        <w:t xml:space="preserve"> a droit à un congé de maternité d’une durée de 20 semaines qui, sous réserve des paragraphes </w:t>
      </w:r>
      <w:r w:rsidR="00AA0438" w:rsidRPr="002C2087">
        <w:rPr>
          <w:rFonts w:ascii="Calibri" w:hAnsi="Calibri" w:cs="Calibri"/>
        </w:rPr>
        <w:t>2</w:t>
      </w:r>
      <w:r w:rsidR="00AA0438">
        <w:rPr>
          <w:rFonts w:ascii="Calibri" w:hAnsi="Calibri" w:cs="Calibri"/>
        </w:rPr>
        <w:t>3</w:t>
      </w:r>
      <w:r w:rsidRPr="002C2087">
        <w:rPr>
          <w:rFonts w:ascii="Calibri" w:hAnsi="Calibri" w:cs="Calibri"/>
        </w:rPr>
        <w:t xml:space="preserve">.8 ou </w:t>
      </w:r>
      <w:r w:rsidR="00AA0438" w:rsidRPr="002C2087">
        <w:rPr>
          <w:rFonts w:ascii="Calibri" w:hAnsi="Calibri" w:cs="Calibri"/>
        </w:rPr>
        <w:t>2</w:t>
      </w:r>
      <w:r w:rsidR="00AA0438">
        <w:rPr>
          <w:rFonts w:ascii="Calibri" w:hAnsi="Calibri" w:cs="Calibri"/>
        </w:rPr>
        <w:t>3</w:t>
      </w:r>
      <w:r w:rsidRPr="002C2087">
        <w:rPr>
          <w:rFonts w:ascii="Calibri" w:hAnsi="Calibri" w:cs="Calibri"/>
        </w:rPr>
        <w:t>.8A, doivent être consécutives.</w:t>
      </w:r>
    </w:p>
    <w:p w14:paraId="0D6E59F1" w14:textId="77777777" w:rsidR="00A62FC8" w:rsidRDefault="00A62FC8" w:rsidP="00CB4871">
      <w:pPr>
        <w:jc w:val="both"/>
        <w:rPr>
          <w:rFonts w:ascii="Calibri" w:hAnsi="Calibri" w:cs="Calibri"/>
        </w:rPr>
      </w:pPr>
    </w:p>
    <w:p w14:paraId="5C68B9B1" w14:textId="35688E02" w:rsidR="008F6427" w:rsidRPr="002C2087" w:rsidRDefault="008F6427" w:rsidP="00CB4871">
      <w:pPr>
        <w:ind w:left="1021"/>
        <w:jc w:val="both"/>
        <w:rPr>
          <w:rFonts w:ascii="Calibri" w:hAnsi="Calibri" w:cs="Calibri"/>
        </w:rPr>
      </w:pPr>
      <w:r w:rsidRPr="002C2087">
        <w:rPr>
          <w:rFonts w:ascii="Calibri" w:hAnsi="Calibri" w:cs="Calibri"/>
        </w:rPr>
        <w:t>La professionnelle de recherche qui devient enceinte alors qu’elle bénéficie d’un congé sans solde ou d’un congé partiel sans solde prévu par le présent article a aussi droit à ce congé de maternité et aux indemnités prévues aux paragraphes </w:t>
      </w:r>
      <w:r w:rsidR="00E03C22" w:rsidRPr="002C2087">
        <w:rPr>
          <w:rFonts w:ascii="Calibri" w:hAnsi="Calibri" w:cs="Calibri"/>
        </w:rPr>
        <w:t>2</w:t>
      </w:r>
      <w:r w:rsidR="00E03C22">
        <w:rPr>
          <w:rFonts w:ascii="Calibri" w:hAnsi="Calibri" w:cs="Calibri"/>
        </w:rPr>
        <w:t>3</w:t>
      </w:r>
      <w:r w:rsidRPr="002C2087">
        <w:rPr>
          <w:rFonts w:ascii="Calibri" w:hAnsi="Calibri" w:cs="Calibri"/>
        </w:rPr>
        <w:t xml:space="preserve">.10, </w:t>
      </w:r>
      <w:r w:rsidR="00E03C22" w:rsidRPr="002C2087">
        <w:rPr>
          <w:rFonts w:ascii="Calibri" w:hAnsi="Calibri" w:cs="Calibri"/>
        </w:rPr>
        <w:t>2</w:t>
      </w:r>
      <w:r w:rsidR="00E03C22">
        <w:rPr>
          <w:rFonts w:ascii="Calibri" w:hAnsi="Calibri" w:cs="Calibri"/>
        </w:rPr>
        <w:t>3</w:t>
      </w:r>
      <w:r w:rsidRPr="002C2087">
        <w:rPr>
          <w:rFonts w:ascii="Calibri" w:hAnsi="Calibri" w:cs="Calibri"/>
        </w:rPr>
        <w:t xml:space="preserve">.11 et </w:t>
      </w:r>
      <w:r w:rsidR="00E03C22" w:rsidRPr="002C2087">
        <w:rPr>
          <w:rFonts w:ascii="Calibri" w:hAnsi="Calibri" w:cs="Calibri"/>
        </w:rPr>
        <w:t>2</w:t>
      </w:r>
      <w:r w:rsidR="00E03C22">
        <w:rPr>
          <w:rFonts w:ascii="Calibri" w:hAnsi="Calibri" w:cs="Calibri"/>
        </w:rPr>
        <w:t>3</w:t>
      </w:r>
      <w:r w:rsidRPr="002C2087">
        <w:rPr>
          <w:rFonts w:ascii="Calibri" w:hAnsi="Calibri" w:cs="Calibri"/>
        </w:rPr>
        <w:t>.11A, selon le cas.</w:t>
      </w:r>
    </w:p>
    <w:p w14:paraId="27C0AE58" w14:textId="77777777" w:rsidR="00A62FC8" w:rsidRDefault="00A62FC8" w:rsidP="00CB4871">
      <w:pPr>
        <w:jc w:val="both"/>
        <w:rPr>
          <w:rFonts w:ascii="Calibri" w:hAnsi="Calibri" w:cs="Calibri"/>
        </w:rPr>
      </w:pPr>
    </w:p>
    <w:p w14:paraId="38A8A4BA" w14:textId="2DD23B79" w:rsidR="008F6427" w:rsidRPr="002C2087" w:rsidRDefault="00AF17C6" w:rsidP="00CB4871">
      <w:pPr>
        <w:ind w:left="1021"/>
        <w:jc w:val="both"/>
        <w:rPr>
          <w:rFonts w:ascii="Calibri" w:hAnsi="Calibri" w:cs="Calibri"/>
        </w:rPr>
      </w:pPr>
      <w:r w:rsidRPr="002C2087">
        <w:rPr>
          <w:rFonts w:ascii="Calibri" w:hAnsi="Calibri" w:cs="Calibri"/>
        </w:rPr>
        <w:t>La professionnelle de recherche ou le professionnel de recherche dont la conjointe décède se voit transférer le résiduel du congé de maternité et bénéficie des droits et indemnités s’y rattachant.</w:t>
      </w:r>
    </w:p>
    <w:p w14:paraId="38C43CDA" w14:textId="77777777" w:rsidR="008F6427" w:rsidRPr="002C2087" w:rsidRDefault="008F6427" w:rsidP="00CB4871">
      <w:pPr>
        <w:jc w:val="both"/>
        <w:rPr>
          <w:rFonts w:ascii="Calibri" w:hAnsi="Calibri" w:cs="Calibri"/>
        </w:rPr>
      </w:pPr>
    </w:p>
    <w:p w14:paraId="5B5F4365" w14:textId="107AC287" w:rsidR="008F6427" w:rsidRPr="002C2087" w:rsidRDefault="008F6427" w:rsidP="00CB4871">
      <w:pPr>
        <w:ind w:left="1021" w:hanging="1021"/>
        <w:jc w:val="both"/>
        <w:rPr>
          <w:rFonts w:ascii="Calibri" w:hAnsi="Calibri" w:cs="Calibri"/>
        </w:rPr>
      </w:pPr>
      <w:r w:rsidRPr="002C2087">
        <w:rPr>
          <w:rFonts w:ascii="Calibri" w:hAnsi="Calibri" w:cs="Calibri"/>
        </w:rPr>
        <w:t>2</w:t>
      </w:r>
      <w:r w:rsidR="003C2796" w:rsidRPr="002C2087">
        <w:rPr>
          <w:rFonts w:ascii="Calibri" w:hAnsi="Calibri" w:cs="Calibri"/>
        </w:rPr>
        <w:t>3</w:t>
      </w:r>
      <w:r w:rsidRPr="002C2087">
        <w:rPr>
          <w:rFonts w:ascii="Calibri" w:hAnsi="Calibri" w:cs="Calibri"/>
        </w:rPr>
        <w:t>.6</w:t>
      </w:r>
      <w:r w:rsidRPr="002C2087">
        <w:rPr>
          <w:rFonts w:ascii="Calibri" w:hAnsi="Calibri" w:cs="Calibri"/>
        </w:rPr>
        <w:tab/>
      </w:r>
      <w:r w:rsidR="00AF17C6" w:rsidRPr="002C2087">
        <w:rPr>
          <w:rFonts w:ascii="Calibri" w:hAnsi="Calibri" w:cs="Calibri"/>
        </w:rPr>
        <w:t>La professionnelle de recherche a également droit à un congé de maternité dans le cas d’une interruption de grossesse à compter du début de la 20</w:t>
      </w:r>
      <w:r w:rsidR="00AF17C6" w:rsidRPr="0094679F">
        <w:rPr>
          <w:rFonts w:ascii="Calibri" w:hAnsi="Calibri" w:cs="Calibri"/>
          <w:vertAlign w:val="superscript"/>
        </w:rPr>
        <w:t>e</w:t>
      </w:r>
      <w:r w:rsidR="00AF17C6" w:rsidRPr="002C2087">
        <w:rPr>
          <w:rFonts w:ascii="Calibri" w:hAnsi="Calibri" w:cs="Calibri"/>
        </w:rPr>
        <w:t xml:space="preserve"> semaine précédant la date prévue de l’accouchement.</w:t>
      </w:r>
    </w:p>
    <w:p w14:paraId="70A96F7A" w14:textId="77777777" w:rsidR="008F6427" w:rsidRPr="002C2087" w:rsidRDefault="008F6427" w:rsidP="00CB4871">
      <w:pPr>
        <w:jc w:val="both"/>
        <w:rPr>
          <w:rFonts w:ascii="Calibri" w:hAnsi="Calibri" w:cs="Calibri"/>
        </w:rPr>
      </w:pPr>
    </w:p>
    <w:p w14:paraId="2F2689D7" w14:textId="6685E5B4" w:rsidR="008F6427" w:rsidRPr="002C2087" w:rsidRDefault="008F6427" w:rsidP="00CB4871">
      <w:pPr>
        <w:ind w:left="1021" w:hanging="1021"/>
        <w:jc w:val="both"/>
        <w:rPr>
          <w:rFonts w:ascii="Calibri" w:hAnsi="Calibri" w:cs="Calibri"/>
        </w:rPr>
      </w:pPr>
      <w:r w:rsidRPr="002C2087">
        <w:rPr>
          <w:rFonts w:ascii="Calibri" w:hAnsi="Calibri" w:cs="Calibri"/>
        </w:rPr>
        <w:t>2</w:t>
      </w:r>
      <w:r w:rsidR="003C2796" w:rsidRPr="002C2087">
        <w:rPr>
          <w:rFonts w:ascii="Calibri" w:hAnsi="Calibri" w:cs="Calibri"/>
        </w:rPr>
        <w:t>3</w:t>
      </w:r>
      <w:r w:rsidRPr="002C2087">
        <w:rPr>
          <w:rFonts w:ascii="Calibri" w:hAnsi="Calibri" w:cs="Calibri"/>
        </w:rPr>
        <w:t>.7</w:t>
      </w:r>
      <w:r w:rsidRPr="002C2087">
        <w:rPr>
          <w:rFonts w:ascii="Calibri" w:hAnsi="Calibri" w:cs="Calibri"/>
        </w:rPr>
        <w:tab/>
        <w:t xml:space="preserve">La répartition du congé de maternité, avant et après l’accouchement, appartient à la professionnelle de recherche. Ce congé est simultané à la période de versement des prestations accordées en vertu de la </w:t>
      </w:r>
      <w:r w:rsidRPr="009372C3">
        <w:rPr>
          <w:rFonts w:ascii="Calibri" w:hAnsi="Calibri" w:cs="Calibri"/>
          <w:i/>
          <w:iCs/>
        </w:rPr>
        <w:t>Loi sur l’assurance parentale</w:t>
      </w:r>
      <w:r w:rsidRPr="002C2087">
        <w:rPr>
          <w:rFonts w:ascii="Calibri" w:hAnsi="Calibri" w:cs="Calibri"/>
        </w:rPr>
        <w:t xml:space="preserve"> et doit débuter au plus tard la semaine suivant le début du versement des prestations accordées en vertu du </w:t>
      </w:r>
      <w:r w:rsidR="00E03C22">
        <w:rPr>
          <w:rFonts w:ascii="Calibri" w:hAnsi="Calibri" w:cs="Calibri"/>
        </w:rPr>
        <w:t>RQAP</w:t>
      </w:r>
      <w:r w:rsidRPr="002C2087">
        <w:rPr>
          <w:rFonts w:ascii="Calibri" w:hAnsi="Calibri" w:cs="Calibri"/>
        </w:rPr>
        <w:t>.</w:t>
      </w:r>
    </w:p>
    <w:p w14:paraId="14F5D094" w14:textId="77777777" w:rsidR="00A62FC8" w:rsidRDefault="00A62FC8" w:rsidP="00CB4871">
      <w:pPr>
        <w:jc w:val="both"/>
        <w:rPr>
          <w:rFonts w:ascii="Calibri" w:hAnsi="Calibri" w:cs="Calibri"/>
        </w:rPr>
      </w:pPr>
    </w:p>
    <w:p w14:paraId="7482D3F2" w14:textId="0EFE7AAB" w:rsidR="008F6427" w:rsidRPr="002C2087" w:rsidRDefault="008F6427" w:rsidP="00CB4871">
      <w:pPr>
        <w:ind w:left="1021"/>
        <w:jc w:val="both"/>
        <w:rPr>
          <w:rFonts w:ascii="Calibri" w:hAnsi="Calibri" w:cs="Calibri"/>
        </w:rPr>
      </w:pPr>
      <w:r w:rsidRPr="002C2087">
        <w:rPr>
          <w:rFonts w:ascii="Calibri" w:hAnsi="Calibri" w:cs="Calibri"/>
        </w:rPr>
        <w:t xml:space="preserve">Pour la professionnelle de recherche admissible à des prestations en vertu du </w:t>
      </w:r>
      <w:r w:rsidR="00E03C22">
        <w:rPr>
          <w:rFonts w:ascii="Calibri" w:hAnsi="Calibri" w:cs="Calibri"/>
        </w:rPr>
        <w:t>RAE</w:t>
      </w:r>
      <w:r w:rsidRPr="002C2087">
        <w:rPr>
          <w:rFonts w:ascii="Calibri" w:hAnsi="Calibri" w:cs="Calibri"/>
        </w:rPr>
        <w:t>, le congé de maternité doit comprendre le jour de l’accouchement.</w:t>
      </w:r>
    </w:p>
    <w:p w14:paraId="5A09D8C2" w14:textId="77777777" w:rsidR="008F6427" w:rsidRPr="002C2087" w:rsidRDefault="008F6427" w:rsidP="00CB4871">
      <w:pPr>
        <w:jc w:val="both"/>
        <w:rPr>
          <w:rFonts w:ascii="Calibri" w:hAnsi="Calibri" w:cs="Calibri"/>
        </w:rPr>
      </w:pPr>
    </w:p>
    <w:p w14:paraId="46CD6F68" w14:textId="77777777" w:rsidR="008F6427" w:rsidRPr="002C2087" w:rsidRDefault="008F6427" w:rsidP="00CB4871">
      <w:pPr>
        <w:ind w:left="1021" w:hanging="1021"/>
        <w:jc w:val="both"/>
        <w:rPr>
          <w:rFonts w:ascii="Calibri" w:hAnsi="Calibri" w:cs="Calibri"/>
        </w:rPr>
      </w:pPr>
      <w:r w:rsidRPr="002C2087">
        <w:rPr>
          <w:rFonts w:ascii="Calibri" w:hAnsi="Calibri" w:cs="Calibri"/>
        </w:rPr>
        <w:t>2</w:t>
      </w:r>
      <w:r w:rsidR="003C2796" w:rsidRPr="002C2087">
        <w:rPr>
          <w:rFonts w:ascii="Calibri" w:hAnsi="Calibri" w:cs="Calibri"/>
        </w:rPr>
        <w:t>3</w:t>
      </w:r>
      <w:r w:rsidRPr="002C2087">
        <w:rPr>
          <w:rFonts w:ascii="Calibri" w:hAnsi="Calibri" w:cs="Calibri"/>
        </w:rPr>
        <w:t>.8</w:t>
      </w:r>
      <w:r w:rsidRPr="002C2087">
        <w:rPr>
          <w:rFonts w:ascii="Calibri" w:hAnsi="Calibri" w:cs="Calibri"/>
        </w:rPr>
        <w:tab/>
        <w:t>Lorsqu’elle est suffisamment rétablie de son accouchement et que son enfant n’est pas en mesure de quitter l’établissement de santé, la professionnelle de recherche peut suspendre son congé de maternité en retournant au travail. Il est complété lorsque l’enfant intègre la résidence.</w:t>
      </w:r>
    </w:p>
    <w:p w14:paraId="462DACDF" w14:textId="77777777" w:rsidR="00A62FC8" w:rsidRDefault="00A62FC8" w:rsidP="00CB4871">
      <w:pPr>
        <w:jc w:val="both"/>
        <w:rPr>
          <w:rFonts w:ascii="Calibri" w:hAnsi="Calibri" w:cs="Calibri"/>
        </w:rPr>
      </w:pPr>
    </w:p>
    <w:p w14:paraId="5237B5F5" w14:textId="354F81A7" w:rsidR="008F6427" w:rsidRPr="002C2087" w:rsidRDefault="008F6427" w:rsidP="00CB4871">
      <w:pPr>
        <w:ind w:left="1021"/>
        <w:jc w:val="both"/>
        <w:rPr>
          <w:rFonts w:ascii="Calibri" w:hAnsi="Calibri" w:cs="Calibri"/>
        </w:rPr>
      </w:pPr>
      <w:r w:rsidRPr="002C2087">
        <w:rPr>
          <w:rFonts w:ascii="Calibri" w:hAnsi="Calibri" w:cs="Calibri"/>
        </w:rPr>
        <w:t>En outre, lorsque la professionnelle de recherche est suffisamment rétablie de son accouchement et que son enfant est hospitalisé après avoir quitté l’établissement de santé, la professionnelle de recherche peut suspendre son congé de maternité, après entente avec son Employeur, en retournant au travail pendant la durée de cette hospitalisation.</w:t>
      </w:r>
    </w:p>
    <w:p w14:paraId="3E4C554A" w14:textId="77777777" w:rsidR="008F6427" w:rsidRPr="002C2087" w:rsidRDefault="008F6427" w:rsidP="00CB4871">
      <w:pPr>
        <w:jc w:val="both"/>
        <w:rPr>
          <w:rFonts w:ascii="Calibri" w:hAnsi="Calibri" w:cs="Calibri"/>
        </w:rPr>
      </w:pPr>
    </w:p>
    <w:p w14:paraId="1170D732" w14:textId="525E300C" w:rsidR="008F6427" w:rsidRPr="002C2087" w:rsidRDefault="008F6427" w:rsidP="00CB4871">
      <w:pPr>
        <w:ind w:left="1021" w:hanging="1021"/>
        <w:jc w:val="both"/>
        <w:rPr>
          <w:rFonts w:ascii="Calibri" w:hAnsi="Calibri" w:cs="Calibri"/>
        </w:rPr>
      </w:pPr>
      <w:r w:rsidRPr="002C2087">
        <w:rPr>
          <w:rFonts w:ascii="Calibri" w:hAnsi="Calibri" w:cs="Calibri"/>
        </w:rPr>
        <w:lastRenderedPageBreak/>
        <w:t>2</w:t>
      </w:r>
      <w:r w:rsidR="003C2796" w:rsidRPr="002C2087">
        <w:rPr>
          <w:rFonts w:ascii="Calibri" w:hAnsi="Calibri" w:cs="Calibri"/>
        </w:rPr>
        <w:t>3</w:t>
      </w:r>
      <w:r w:rsidRPr="002C2087">
        <w:rPr>
          <w:rFonts w:ascii="Calibri" w:hAnsi="Calibri" w:cs="Calibri"/>
        </w:rPr>
        <w:t>.8A</w:t>
      </w:r>
      <w:r w:rsidRPr="002C2087">
        <w:rPr>
          <w:rFonts w:ascii="Calibri" w:hAnsi="Calibri" w:cs="Calibri"/>
        </w:rPr>
        <w:tab/>
        <w:t xml:space="preserve">Sur demande de la professionnelle de recherche, le congé de maternité peut être fractionné en semaines si son enfant est hospitalisé ou pour une situation, autre qu’une maladie reliée à la grossesse, visée aux articles 79.1 et 79.8 à 79.12 de la </w:t>
      </w:r>
      <w:r w:rsidRPr="00DC1E43">
        <w:rPr>
          <w:rFonts w:ascii="Calibri" w:hAnsi="Calibri" w:cs="Calibri"/>
          <w:i/>
          <w:iCs/>
        </w:rPr>
        <w:t>Loi sur les normes du travail</w:t>
      </w:r>
      <w:r w:rsidRPr="002C2087">
        <w:rPr>
          <w:rFonts w:ascii="Calibri" w:hAnsi="Calibri" w:cs="Calibri"/>
        </w:rPr>
        <w:t>.</w:t>
      </w:r>
    </w:p>
    <w:p w14:paraId="30FC4E70" w14:textId="77777777" w:rsidR="008F6427" w:rsidRPr="002C2087" w:rsidRDefault="008F6427" w:rsidP="00CB4871">
      <w:pPr>
        <w:jc w:val="both"/>
        <w:rPr>
          <w:rFonts w:ascii="Calibri" w:hAnsi="Calibri" w:cs="Calibri"/>
        </w:rPr>
      </w:pPr>
    </w:p>
    <w:p w14:paraId="5A59FE25" w14:textId="77777777" w:rsidR="008F6427" w:rsidRPr="002C2087" w:rsidRDefault="008F6427" w:rsidP="00CB4871">
      <w:pPr>
        <w:ind w:left="1021"/>
        <w:jc w:val="both"/>
        <w:rPr>
          <w:rFonts w:ascii="Calibri" w:hAnsi="Calibri" w:cs="Calibri"/>
        </w:rPr>
      </w:pPr>
      <w:r w:rsidRPr="002C2087">
        <w:rPr>
          <w:rFonts w:ascii="Calibri" w:hAnsi="Calibri" w:cs="Calibri"/>
        </w:rPr>
        <w:t xml:space="preserve">Le nombre maximal de semaines pendant lesquelles le congé de maternité peut être suspendu est équivalent au nombre de semaines que dure l’hospitalisation de l’enfant. Pour les autres possibilités de fractionnement, le nombre maximal de semaines de suspension est celui prévu à la </w:t>
      </w:r>
      <w:r w:rsidRPr="00DC1E43">
        <w:rPr>
          <w:rFonts w:ascii="Calibri" w:hAnsi="Calibri" w:cs="Calibri"/>
          <w:i/>
          <w:iCs/>
        </w:rPr>
        <w:t>Loi sur les normes du travail</w:t>
      </w:r>
      <w:r w:rsidRPr="002C2087">
        <w:rPr>
          <w:rFonts w:ascii="Calibri" w:hAnsi="Calibri" w:cs="Calibri"/>
        </w:rPr>
        <w:t xml:space="preserve"> pour une telle situation.</w:t>
      </w:r>
    </w:p>
    <w:p w14:paraId="01957E39" w14:textId="77777777" w:rsidR="00A62FC8" w:rsidRDefault="00A62FC8" w:rsidP="00CB4871">
      <w:pPr>
        <w:jc w:val="both"/>
        <w:rPr>
          <w:rFonts w:ascii="Calibri" w:hAnsi="Calibri" w:cs="Calibri"/>
        </w:rPr>
      </w:pPr>
    </w:p>
    <w:p w14:paraId="4977BB04" w14:textId="6BE0C53D" w:rsidR="008F6427" w:rsidRPr="002C2087" w:rsidRDefault="008F6427" w:rsidP="00CB4871">
      <w:pPr>
        <w:ind w:left="1021"/>
        <w:jc w:val="both"/>
        <w:rPr>
          <w:rFonts w:ascii="Calibri" w:hAnsi="Calibri" w:cs="Calibri"/>
        </w:rPr>
      </w:pPr>
      <w:r w:rsidRPr="002C2087">
        <w:rPr>
          <w:rFonts w:ascii="Calibri" w:hAnsi="Calibri" w:cs="Calibri"/>
        </w:rPr>
        <w:t>Durant une telle suspension, la professionnelle de recherche est considérée en congé sans solde et ne reçoit de l’Employeur ni indemnité ni prestation</w:t>
      </w:r>
      <w:r w:rsidR="00CE507D">
        <w:rPr>
          <w:rFonts w:ascii="Calibri" w:hAnsi="Calibri" w:cs="Calibri"/>
        </w:rPr>
        <w:t> </w:t>
      </w:r>
      <w:r w:rsidRPr="002C2087">
        <w:rPr>
          <w:rFonts w:ascii="Calibri" w:hAnsi="Calibri" w:cs="Calibri"/>
        </w:rPr>
        <w:t>; elle bénéficie toutefois des avantages prévus au paragraphe </w:t>
      </w:r>
      <w:r w:rsidR="00E03C22" w:rsidRPr="002C2087">
        <w:rPr>
          <w:rFonts w:ascii="Calibri" w:hAnsi="Calibri" w:cs="Calibri"/>
        </w:rPr>
        <w:t>2</w:t>
      </w:r>
      <w:r w:rsidR="00E03C22">
        <w:rPr>
          <w:rFonts w:ascii="Calibri" w:hAnsi="Calibri" w:cs="Calibri"/>
        </w:rPr>
        <w:t>3</w:t>
      </w:r>
      <w:r w:rsidRPr="002C2087">
        <w:rPr>
          <w:rFonts w:ascii="Calibri" w:hAnsi="Calibri" w:cs="Calibri"/>
        </w:rPr>
        <w:t>.28.</w:t>
      </w:r>
    </w:p>
    <w:p w14:paraId="114E5FAC" w14:textId="77777777" w:rsidR="008F6427" w:rsidRPr="002C2087" w:rsidRDefault="008F6427" w:rsidP="00CB4871">
      <w:pPr>
        <w:jc w:val="both"/>
        <w:rPr>
          <w:rFonts w:ascii="Calibri" w:hAnsi="Calibri" w:cs="Calibri"/>
        </w:rPr>
      </w:pPr>
    </w:p>
    <w:p w14:paraId="06B90D73" w14:textId="43F91141" w:rsidR="008F6427" w:rsidRPr="002C2087" w:rsidRDefault="008F6427" w:rsidP="00CB4871">
      <w:pPr>
        <w:ind w:left="1021" w:hanging="1021"/>
        <w:jc w:val="both"/>
        <w:rPr>
          <w:rFonts w:ascii="Calibri" w:hAnsi="Calibri" w:cs="Calibri"/>
        </w:rPr>
      </w:pPr>
      <w:r w:rsidRPr="002C2087">
        <w:rPr>
          <w:rFonts w:ascii="Calibri" w:hAnsi="Calibri" w:cs="Calibri"/>
        </w:rPr>
        <w:t>2</w:t>
      </w:r>
      <w:r w:rsidR="003C2796" w:rsidRPr="002C2087">
        <w:rPr>
          <w:rFonts w:ascii="Calibri" w:hAnsi="Calibri" w:cs="Calibri"/>
        </w:rPr>
        <w:t>3</w:t>
      </w:r>
      <w:r w:rsidRPr="002C2087">
        <w:rPr>
          <w:rFonts w:ascii="Calibri" w:hAnsi="Calibri" w:cs="Calibri"/>
        </w:rPr>
        <w:t>.8B</w:t>
      </w:r>
      <w:r w:rsidRPr="002C2087">
        <w:rPr>
          <w:rFonts w:ascii="Calibri" w:hAnsi="Calibri" w:cs="Calibri"/>
        </w:rPr>
        <w:tab/>
        <w:t>Lors de la reprise du congé de maternité suspendu ou fractionné en vertu du paragraphe </w:t>
      </w:r>
      <w:r w:rsidR="00E03C22" w:rsidRPr="002C2087">
        <w:rPr>
          <w:rFonts w:ascii="Calibri" w:hAnsi="Calibri" w:cs="Calibri"/>
        </w:rPr>
        <w:t>2</w:t>
      </w:r>
      <w:r w:rsidR="00E03C22">
        <w:rPr>
          <w:rFonts w:ascii="Calibri" w:hAnsi="Calibri" w:cs="Calibri"/>
        </w:rPr>
        <w:t>3</w:t>
      </w:r>
      <w:r w:rsidRPr="002C2087">
        <w:rPr>
          <w:rFonts w:ascii="Calibri" w:hAnsi="Calibri" w:cs="Calibri"/>
        </w:rPr>
        <w:t xml:space="preserve">.8 ou </w:t>
      </w:r>
      <w:r w:rsidR="00E03C22" w:rsidRPr="002C2087">
        <w:rPr>
          <w:rFonts w:ascii="Calibri" w:hAnsi="Calibri" w:cs="Calibri"/>
        </w:rPr>
        <w:t>2</w:t>
      </w:r>
      <w:r w:rsidR="00E03C22">
        <w:rPr>
          <w:rFonts w:ascii="Calibri" w:hAnsi="Calibri" w:cs="Calibri"/>
        </w:rPr>
        <w:t>3</w:t>
      </w:r>
      <w:r w:rsidRPr="002C2087">
        <w:rPr>
          <w:rFonts w:ascii="Calibri" w:hAnsi="Calibri" w:cs="Calibri"/>
        </w:rPr>
        <w:t>.8A, l’Employeur verse à la professionnelle de recherche l’indemnité à laquelle elle aurait alors eu droit si elle ne s’était pas prévalue d’une telle suspension ou d’un tel fractionnement, et ce, pour le nombre de semaines qu’il reste à courir en vertu des paragraphes </w:t>
      </w:r>
      <w:r w:rsidR="00E03C22" w:rsidRPr="002C2087">
        <w:rPr>
          <w:rFonts w:ascii="Calibri" w:hAnsi="Calibri" w:cs="Calibri"/>
        </w:rPr>
        <w:t>2</w:t>
      </w:r>
      <w:r w:rsidR="00E03C22">
        <w:rPr>
          <w:rFonts w:ascii="Calibri" w:hAnsi="Calibri" w:cs="Calibri"/>
        </w:rPr>
        <w:t>3</w:t>
      </w:r>
      <w:r w:rsidRPr="002C2087">
        <w:rPr>
          <w:rFonts w:ascii="Calibri" w:hAnsi="Calibri" w:cs="Calibri"/>
        </w:rPr>
        <w:t xml:space="preserve">.10, </w:t>
      </w:r>
      <w:r w:rsidR="00E03C22" w:rsidRPr="002C2087">
        <w:rPr>
          <w:rFonts w:ascii="Calibri" w:hAnsi="Calibri" w:cs="Calibri"/>
        </w:rPr>
        <w:t>2</w:t>
      </w:r>
      <w:r w:rsidR="00E03C22">
        <w:rPr>
          <w:rFonts w:ascii="Calibri" w:hAnsi="Calibri" w:cs="Calibri"/>
        </w:rPr>
        <w:t>3</w:t>
      </w:r>
      <w:r w:rsidRPr="002C2087">
        <w:rPr>
          <w:rFonts w:ascii="Calibri" w:hAnsi="Calibri" w:cs="Calibri"/>
        </w:rPr>
        <w:t xml:space="preserve">.11 ou </w:t>
      </w:r>
      <w:r w:rsidR="00E03C22" w:rsidRPr="002C2087">
        <w:rPr>
          <w:rFonts w:ascii="Calibri" w:hAnsi="Calibri" w:cs="Calibri"/>
        </w:rPr>
        <w:t>2</w:t>
      </w:r>
      <w:r w:rsidR="00E03C22">
        <w:rPr>
          <w:rFonts w:ascii="Calibri" w:hAnsi="Calibri" w:cs="Calibri"/>
        </w:rPr>
        <w:t>3</w:t>
      </w:r>
      <w:r w:rsidRPr="002C2087">
        <w:rPr>
          <w:rFonts w:ascii="Calibri" w:hAnsi="Calibri" w:cs="Calibri"/>
        </w:rPr>
        <w:t>.11A, selon le cas, sous réserve du paragraphe </w:t>
      </w:r>
      <w:r w:rsidR="00E03C22" w:rsidRPr="002C2087">
        <w:rPr>
          <w:rFonts w:ascii="Calibri" w:hAnsi="Calibri" w:cs="Calibri"/>
        </w:rPr>
        <w:t>2</w:t>
      </w:r>
      <w:r w:rsidR="00E03C22">
        <w:rPr>
          <w:rFonts w:ascii="Calibri" w:hAnsi="Calibri" w:cs="Calibri"/>
        </w:rPr>
        <w:t>3</w:t>
      </w:r>
      <w:r w:rsidRPr="002C2087">
        <w:rPr>
          <w:rFonts w:ascii="Calibri" w:hAnsi="Calibri" w:cs="Calibri"/>
        </w:rPr>
        <w:t>.1.</w:t>
      </w:r>
    </w:p>
    <w:p w14:paraId="04459E97" w14:textId="77777777" w:rsidR="008F6427" w:rsidRPr="002C2087" w:rsidRDefault="008F6427" w:rsidP="00CB4871">
      <w:pPr>
        <w:jc w:val="both"/>
        <w:rPr>
          <w:rFonts w:ascii="Calibri" w:hAnsi="Calibri" w:cs="Calibri"/>
        </w:rPr>
      </w:pPr>
    </w:p>
    <w:p w14:paraId="7DE1C7F7" w14:textId="27C8F452" w:rsidR="008F6427" w:rsidRPr="002C2087" w:rsidRDefault="008F6427" w:rsidP="00CB4871">
      <w:pPr>
        <w:ind w:left="1021" w:hanging="1021"/>
        <w:jc w:val="both"/>
        <w:rPr>
          <w:rFonts w:ascii="Calibri" w:hAnsi="Calibri" w:cs="Calibri"/>
        </w:rPr>
      </w:pPr>
      <w:r w:rsidRPr="002C2087">
        <w:rPr>
          <w:rFonts w:ascii="Calibri" w:hAnsi="Calibri" w:cs="Calibri"/>
        </w:rPr>
        <w:t>2</w:t>
      </w:r>
      <w:r w:rsidR="003C2796" w:rsidRPr="002C2087">
        <w:rPr>
          <w:rFonts w:ascii="Calibri" w:hAnsi="Calibri" w:cs="Calibri"/>
        </w:rPr>
        <w:t>3</w:t>
      </w:r>
      <w:r w:rsidRPr="002C2087">
        <w:rPr>
          <w:rFonts w:ascii="Calibri" w:hAnsi="Calibri" w:cs="Calibri"/>
        </w:rPr>
        <w:t>.9</w:t>
      </w:r>
      <w:r w:rsidRPr="002C2087">
        <w:rPr>
          <w:rFonts w:ascii="Calibri" w:hAnsi="Calibri" w:cs="Calibri"/>
        </w:rPr>
        <w:tab/>
        <w:t xml:space="preserve">Pour obtenir le congé de maternité, la professionnelle de recherche doit donner un préavis écrit à l’Employeur au moins </w:t>
      </w:r>
      <w:r w:rsidR="00EC5D36">
        <w:rPr>
          <w:rFonts w:ascii="Calibri" w:hAnsi="Calibri" w:cs="Calibri"/>
        </w:rPr>
        <w:t>2</w:t>
      </w:r>
      <w:r w:rsidR="00EC5D36" w:rsidRPr="002C2087">
        <w:rPr>
          <w:rFonts w:ascii="Calibri" w:hAnsi="Calibri" w:cs="Calibri"/>
        </w:rPr>
        <w:t xml:space="preserve"> </w:t>
      </w:r>
      <w:r w:rsidRPr="002C2087">
        <w:rPr>
          <w:rFonts w:ascii="Calibri" w:hAnsi="Calibri" w:cs="Calibri"/>
        </w:rPr>
        <w:t>semaines avant la date du départ. Ce préavis doit être accompagné d’un certificat médical ou d’un rapport écrit signé par une sage-femme attestant de la grossesse et de la date prévue pour la naissance.</w:t>
      </w:r>
    </w:p>
    <w:p w14:paraId="34B08FEA" w14:textId="77777777" w:rsidR="00A62FC8" w:rsidRDefault="00A62FC8" w:rsidP="00CB4871">
      <w:pPr>
        <w:jc w:val="both"/>
        <w:rPr>
          <w:rFonts w:ascii="Calibri" w:hAnsi="Calibri" w:cs="Calibri"/>
        </w:rPr>
      </w:pPr>
    </w:p>
    <w:p w14:paraId="59C14903" w14:textId="5F17F220" w:rsidR="008F6427" w:rsidRPr="002C2087" w:rsidRDefault="008F6427" w:rsidP="00CB4871">
      <w:pPr>
        <w:ind w:left="1021"/>
        <w:jc w:val="both"/>
        <w:rPr>
          <w:rFonts w:ascii="Calibri" w:hAnsi="Calibri" w:cs="Calibri"/>
        </w:rPr>
      </w:pPr>
      <w:r w:rsidRPr="002C2087">
        <w:rPr>
          <w:rFonts w:ascii="Calibri" w:hAnsi="Calibri" w:cs="Calibri"/>
        </w:rPr>
        <w:t>Le délai de présentation du préavis peut être moindre si un certificat médical atteste que la professionnelle de recherche doit quitter son poste plus tôt que prévu. En cas d’imprévu, la professionnelle de recherche est exemptée de la formalité du préavis, sous réserve de la production à l’Employeur d’un certificat médical attestant qu’elle devait quitter son emploi sans délai.</w:t>
      </w:r>
    </w:p>
    <w:p w14:paraId="671AE2B6" w14:textId="77777777" w:rsidR="008F6427" w:rsidRPr="002C2087" w:rsidRDefault="008F6427" w:rsidP="00CB4871">
      <w:pPr>
        <w:jc w:val="both"/>
        <w:rPr>
          <w:rFonts w:ascii="Calibri" w:hAnsi="Calibri" w:cs="Calibri"/>
        </w:rPr>
      </w:pPr>
    </w:p>
    <w:p w14:paraId="0D784C2B" w14:textId="45C933D4" w:rsidR="008F6427" w:rsidRDefault="008F6427" w:rsidP="00CB4871">
      <w:pPr>
        <w:rPr>
          <w:rFonts w:asciiTheme="minorHAnsi" w:hAnsiTheme="minorHAnsi" w:cstheme="minorHAnsi"/>
          <w:b/>
          <w:bCs/>
        </w:rPr>
      </w:pPr>
      <w:r w:rsidRPr="00F97AD4">
        <w:rPr>
          <w:rFonts w:asciiTheme="minorHAnsi" w:hAnsiTheme="minorHAnsi" w:cstheme="minorHAnsi"/>
          <w:b/>
          <w:bCs/>
        </w:rPr>
        <w:t xml:space="preserve">Cas admissibles au </w:t>
      </w:r>
      <w:r w:rsidR="00F607A3">
        <w:rPr>
          <w:rFonts w:asciiTheme="minorHAnsi" w:hAnsiTheme="minorHAnsi" w:cstheme="minorHAnsi"/>
          <w:b/>
          <w:bCs/>
        </w:rPr>
        <w:t>RQAP</w:t>
      </w:r>
    </w:p>
    <w:p w14:paraId="5EDF75FA" w14:textId="77777777" w:rsidR="00F97AD4" w:rsidRPr="00F97AD4" w:rsidRDefault="00F97AD4" w:rsidP="00CB4871">
      <w:pPr>
        <w:rPr>
          <w:rFonts w:asciiTheme="minorHAnsi" w:hAnsiTheme="minorHAnsi" w:cstheme="minorHAnsi"/>
          <w:b/>
          <w:bCs/>
        </w:rPr>
      </w:pPr>
    </w:p>
    <w:p w14:paraId="5FA572AB" w14:textId="7616140F" w:rsidR="008F6427" w:rsidRPr="006D4C9E" w:rsidRDefault="008F6427" w:rsidP="00CB4871">
      <w:pPr>
        <w:ind w:left="1021" w:hanging="1021"/>
        <w:jc w:val="both"/>
        <w:rPr>
          <w:rFonts w:ascii="Calibri" w:hAnsi="Calibri" w:cs="Calibri"/>
        </w:rPr>
      </w:pPr>
      <w:r w:rsidRPr="002C2087">
        <w:rPr>
          <w:rFonts w:ascii="Calibri" w:hAnsi="Calibri" w:cs="Calibri"/>
        </w:rPr>
        <w:t>2</w:t>
      </w:r>
      <w:r w:rsidR="003C2796" w:rsidRPr="002C2087">
        <w:rPr>
          <w:rFonts w:ascii="Calibri" w:hAnsi="Calibri" w:cs="Calibri"/>
        </w:rPr>
        <w:t>3</w:t>
      </w:r>
      <w:r w:rsidRPr="002C2087">
        <w:rPr>
          <w:rFonts w:ascii="Calibri" w:hAnsi="Calibri" w:cs="Calibri"/>
        </w:rPr>
        <w:t>.10</w:t>
      </w:r>
      <w:r w:rsidRPr="002C2087">
        <w:rPr>
          <w:rFonts w:ascii="Calibri" w:hAnsi="Calibri" w:cs="Calibri"/>
        </w:rPr>
        <w:tab/>
        <w:t>La professionnelle de recherche qui a accumulé 20 semaines de service</w:t>
      </w:r>
      <w:r w:rsidRPr="00DC1E43">
        <w:rPr>
          <w:rFonts w:ascii="Calibri" w:hAnsi="Calibri" w:cs="Calibri"/>
          <w:vertAlign w:val="superscript"/>
        </w:rPr>
        <w:footnoteReference w:id="3"/>
      </w:r>
      <w:r w:rsidRPr="002C2087">
        <w:rPr>
          <w:rFonts w:ascii="Calibri" w:hAnsi="Calibri" w:cs="Calibri"/>
        </w:rPr>
        <w:t xml:space="preserve"> et qui est admissible à des prestations en vertu du </w:t>
      </w:r>
      <w:r w:rsidR="006D4C9E">
        <w:rPr>
          <w:rFonts w:ascii="Calibri" w:hAnsi="Calibri" w:cs="Calibri"/>
        </w:rPr>
        <w:t>RQAP</w:t>
      </w:r>
      <w:r w:rsidRPr="002C2087">
        <w:rPr>
          <w:rFonts w:ascii="Calibri" w:hAnsi="Calibri" w:cs="Calibri"/>
        </w:rPr>
        <w:t xml:space="preserve"> reçoit, pendant les 21 semaines de son congé de maternité, une indemnité calculée selon la formule suivante</w:t>
      </w:r>
      <w:r w:rsidRPr="00DC1E43">
        <w:rPr>
          <w:rFonts w:ascii="Calibri" w:hAnsi="Calibri" w:cs="Calibri"/>
          <w:vertAlign w:val="superscript"/>
        </w:rPr>
        <w:footnoteReference w:id="4"/>
      </w:r>
      <w:r w:rsidR="006D4C9E">
        <w:rPr>
          <w:rFonts w:ascii="Calibri" w:hAnsi="Calibri" w:cs="Calibri"/>
          <w:vertAlign w:val="superscript"/>
        </w:rPr>
        <w:t> </w:t>
      </w:r>
      <w:r w:rsidR="006D4C9E">
        <w:rPr>
          <w:rFonts w:ascii="Calibri" w:hAnsi="Calibri" w:cs="Calibri"/>
        </w:rPr>
        <w:t>:</w:t>
      </w:r>
    </w:p>
    <w:p w14:paraId="72D10B15" w14:textId="77777777" w:rsidR="008F6427" w:rsidRPr="002C2087" w:rsidRDefault="008F6427" w:rsidP="00CB4871">
      <w:pPr>
        <w:jc w:val="both"/>
        <w:rPr>
          <w:rFonts w:ascii="Calibri" w:hAnsi="Calibri" w:cs="Calibri"/>
        </w:rPr>
      </w:pPr>
    </w:p>
    <w:p w14:paraId="58A326C7" w14:textId="77777777" w:rsidR="008F6427" w:rsidRPr="002C2087" w:rsidRDefault="008F6427" w:rsidP="00CB4871">
      <w:pPr>
        <w:ind w:firstLine="1021"/>
        <w:jc w:val="both"/>
        <w:rPr>
          <w:rFonts w:ascii="Calibri" w:hAnsi="Calibri" w:cs="Calibri"/>
        </w:rPr>
      </w:pPr>
      <w:r w:rsidRPr="002C2087">
        <w:rPr>
          <w:rFonts w:ascii="Calibri" w:hAnsi="Calibri" w:cs="Calibri"/>
        </w:rPr>
        <w:lastRenderedPageBreak/>
        <w:t>1⁰ En additionnant :</w:t>
      </w:r>
    </w:p>
    <w:p w14:paraId="37325A24" w14:textId="1498229C" w:rsidR="008F6427" w:rsidRPr="006D4C9E" w:rsidRDefault="008F6427" w:rsidP="00670542">
      <w:pPr>
        <w:pStyle w:val="Paragraphedeliste"/>
        <w:numPr>
          <w:ilvl w:val="0"/>
          <w:numId w:val="28"/>
        </w:numPr>
        <w:spacing w:before="120"/>
        <w:ind w:left="1378" w:hanging="357"/>
        <w:contextualSpacing w:val="0"/>
        <w:jc w:val="both"/>
        <w:rPr>
          <w:rFonts w:ascii="Calibri" w:hAnsi="Calibri" w:cs="Calibri"/>
        </w:rPr>
      </w:pPr>
      <w:r w:rsidRPr="006D4C9E">
        <w:rPr>
          <w:rFonts w:ascii="Calibri" w:hAnsi="Calibri" w:cs="Calibri"/>
        </w:rPr>
        <w:t>le montant représentant 100 % du salaire hebdomadaire de base de la professionnelle de recherche jusqu’à concurrence de 225 $ </w:t>
      </w:r>
      <w:r w:rsidR="006D4C9E">
        <w:rPr>
          <w:rFonts w:ascii="Calibri" w:hAnsi="Calibri" w:cs="Calibri"/>
        </w:rPr>
        <w:t> ;</w:t>
      </w:r>
    </w:p>
    <w:p w14:paraId="21B8EAED" w14:textId="77777777" w:rsidR="008F6427" w:rsidRPr="006D4C9E" w:rsidRDefault="008F6427" w:rsidP="00670542">
      <w:pPr>
        <w:pStyle w:val="Paragraphedeliste"/>
        <w:numPr>
          <w:ilvl w:val="0"/>
          <w:numId w:val="28"/>
        </w:numPr>
        <w:spacing w:before="120"/>
        <w:ind w:left="1378" w:hanging="357"/>
        <w:contextualSpacing w:val="0"/>
        <w:jc w:val="both"/>
        <w:rPr>
          <w:rFonts w:ascii="Calibri" w:hAnsi="Calibri" w:cs="Calibri"/>
        </w:rPr>
      </w:pPr>
      <w:r w:rsidRPr="006D4C9E">
        <w:rPr>
          <w:rFonts w:ascii="Calibri" w:hAnsi="Calibri" w:cs="Calibri"/>
        </w:rPr>
        <w:t>et le montant représentant 88 % de la différence entre le salaire hebdomadaire de base de la professionnelle de recherche et le montant établi au précédent sous-alinéa a).</w:t>
      </w:r>
    </w:p>
    <w:p w14:paraId="4E194363" w14:textId="77777777" w:rsidR="008F6427" w:rsidRPr="002C2087" w:rsidRDefault="008F6427" w:rsidP="00CB4871">
      <w:pPr>
        <w:jc w:val="both"/>
        <w:rPr>
          <w:rFonts w:ascii="Calibri" w:hAnsi="Calibri" w:cs="Calibri"/>
        </w:rPr>
      </w:pPr>
    </w:p>
    <w:p w14:paraId="3A3B1D22" w14:textId="54C29582" w:rsidR="008F6427" w:rsidRPr="002C2087" w:rsidRDefault="008F6427" w:rsidP="00CB4871">
      <w:pPr>
        <w:ind w:left="1021"/>
        <w:jc w:val="both"/>
        <w:rPr>
          <w:rFonts w:ascii="Calibri" w:hAnsi="Calibri" w:cs="Calibri"/>
        </w:rPr>
      </w:pPr>
      <w:r w:rsidRPr="002C2087">
        <w:rPr>
          <w:rFonts w:ascii="Calibri" w:hAnsi="Calibri" w:cs="Calibri"/>
        </w:rPr>
        <w:t xml:space="preserve">2⁰ et en soustrayant de cette somme le montant des prestations de maternité ou parentales qu’elle reçoit, ou qu’elle recevrait si elle en faisait la demande, du </w:t>
      </w:r>
      <w:r w:rsidR="006D4C9E">
        <w:rPr>
          <w:rFonts w:ascii="Calibri" w:hAnsi="Calibri" w:cs="Calibri"/>
        </w:rPr>
        <w:t>RQAP</w:t>
      </w:r>
      <w:r w:rsidRPr="002C2087">
        <w:rPr>
          <w:rFonts w:ascii="Calibri" w:hAnsi="Calibri" w:cs="Calibri"/>
        </w:rPr>
        <w:t>.</w:t>
      </w:r>
    </w:p>
    <w:p w14:paraId="36905089" w14:textId="77777777" w:rsidR="00A62FC8" w:rsidRDefault="00A62FC8" w:rsidP="00CB4871">
      <w:pPr>
        <w:ind w:left="1021"/>
        <w:jc w:val="both"/>
        <w:rPr>
          <w:rFonts w:ascii="Calibri" w:hAnsi="Calibri" w:cs="Calibri"/>
        </w:rPr>
      </w:pPr>
    </w:p>
    <w:p w14:paraId="08D977F9" w14:textId="08116CBA" w:rsidR="008F6427" w:rsidRPr="002C2087" w:rsidRDefault="008F6427" w:rsidP="00CB4871">
      <w:pPr>
        <w:ind w:left="1021"/>
        <w:jc w:val="both"/>
        <w:rPr>
          <w:rFonts w:ascii="Calibri" w:hAnsi="Calibri" w:cs="Calibri"/>
        </w:rPr>
      </w:pPr>
      <w:r w:rsidRPr="002C2087">
        <w:rPr>
          <w:rFonts w:ascii="Calibri" w:hAnsi="Calibri" w:cs="Calibri"/>
        </w:rPr>
        <w:t xml:space="preserve">Cette indemnité se calcule à partir des prestations du </w:t>
      </w:r>
      <w:r w:rsidR="006D4C9E">
        <w:rPr>
          <w:rFonts w:ascii="Calibri" w:hAnsi="Calibri" w:cs="Calibri"/>
        </w:rPr>
        <w:t>RQAP</w:t>
      </w:r>
      <w:r w:rsidRPr="002C2087">
        <w:rPr>
          <w:rFonts w:ascii="Calibri" w:hAnsi="Calibri" w:cs="Calibri"/>
        </w:rPr>
        <w:t xml:space="preserve"> qu’une professionnelle de recherche a droit de recevoir sans tenir compte des montants soustraits de telles prestations en raison des remboursements de prestations, des intérêts, des pénalités et autres montants recouvrables en vertu de la </w:t>
      </w:r>
      <w:r w:rsidRPr="00DC1E43">
        <w:rPr>
          <w:rFonts w:ascii="Calibri" w:hAnsi="Calibri" w:cs="Calibri"/>
          <w:i/>
          <w:iCs/>
        </w:rPr>
        <w:t>Loi sur l’assurance parentale</w:t>
      </w:r>
      <w:r w:rsidRPr="002C2087">
        <w:rPr>
          <w:rFonts w:ascii="Calibri" w:hAnsi="Calibri" w:cs="Calibri"/>
        </w:rPr>
        <w:t>.</w:t>
      </w:r>
    </w:p>
    <w:p w14:paraId="19DC3E09" w14:textId="77777777" w:rsidR="008F6427" w:rsidRPr="002C2087" w:rsidRDefault="008F6427" w:rsidP="00CB4871">
      <w:pPr>
        <w:ind w:left="1021"/>
        <w:jc w:val="both"/>
        <w:rPr>
          <w:rFonts w:ascii="Calibri" w:hAnsi="Calibri" w:cs="Calibri"/>
        </w:rPr>
      </w:pPr>
    </w:p>
    <w:p w14:paraId="3144AA0D" w14:textId="3DA70D68" w:rsidR="008F6427" w:rsidRPr="002C2087" w:rsidRDefault="008F6427" w:rsidP="00CB4871">
      <w:pPr>
        <w:ind w:left="1021"/>
        <w:jc w:val="both"/>
        <w:rPr>
          <w:rFonts w:ascii="Calibri" w:hAnsi="Calibri" w:cs="Calibri"/>
        </w:rPr>
      </w:pPr>
      <w:r w:rsidRPr="002C2087">
        <w:rPr>
          <w:rFonts w:ascii="Calibri" w:hAnsi="Calibri" w:cs="Calibri"/>
        </w:rPr>
        <w:t xml:space="preserve">Toutefois, si une modification est apportée au montant de la prestation versée par le </w:t>
      </w:r>
      <w:r w:rsidR="006D4C9E">
        <w:rPr>
          <w:rFonts w:ascii="Calibri" w:hAnsi="Calibri" w:cs="Calibri"/>
        </w:rPr>
        <w:t>RQAP</w:t>
      </w:r>
      <w:r w:rsidRPr="002C2087">
        <w:rPr>
          <w:rFonts w:ascii="Calibri" w:hAnsi="Calibri" w:cs="Calibri"/>
        </w:rPr>
        <w:t xml:space="preserve"> suite à une modification des informations fournies par l’Employeur, celui-ci corrige le montant de l’indemnité en conséquence.</w:t>
      </w:r>
    </w:p>
    <w:p w14:paraId="323C72D7" w14:textId="77777777" w:rsidR="008F6427" w:rsidRPr="002C2087" w:rsidRDefault="008F6427" w:rsidP="00CB4871">
      <w:pPr>
        <w:ind w:left="1021"/>
        <w:jc w:val="both"/>
        <w:rPr>
          <w:rFonts w:ascii="Calibri" w:hAnsi="Calibri" w:cs="Calibri"/>
        </w:rPr>
      </w:pPr>
    </w:p>
    <w:p w14:paraId="540E6BD6" w14:textId="193F0CB2" w:rsidR="008F6427" w:rsidRPr="002C2087" w:rsidRDefault="008F6427" w:rsidP="00CB4871">
      <w:pPr>
        <w:ind w:left="1021"/>
        <w:jc w:val="both"/>
        <w:rPr>
          <w:rFonts w:ascii="Calibri" w:hAnsi="Calibri" w:cs="Calibri"/>
        </w:rPr>
      </w:pPr>
      <w:r w:rsidRPr="002C2087">
        <w:rPr>
          <w:rFonts w:ascii="Calibri" w:hAnsi="Calibri" w:cs="Calibri"/>
        </w:rPr>
        <w:t>Lorsque la professionnelle de recherche travaille pour plus d’un Employeur, l’indemnité est égale à la différence entre le montant établi au sous-alinéa 1⁰ du 1</w:t>
      </w:r>
      <w:r w:rsidRPr="00DC1E43">
        <w:rPr>
          <w:rFonts w:ascii="Calibri" w:hAnsi="Calibri" w:cs="Calibri"/>
          <w:vertAlign w:val="superscript"/>
        </w:rPr>
        <w:t>er</w:t>
      </w:r>
      <w:r w:rsidRPr="002C2087">
        <w:rPr>
          <w:rFonts w:ascii="Calibri" w:hAnsi="Calibri" w:cs="Calibri"/>
        </w:rPr>
        <w:t xml:space="preserve"> alinéa et le montant des prestations du </w:t>
      </w:r>
      <w:r w:rsidR="004F05FE">
        <w:rPr>
          <w:rFonts w:ascii="Calibri" w:hAnsi="Calibri" w:cs="Calibri"/>
        </w:rPr>
        <w:t>RQAP</w:t>
      </w:r>
      <w:r w:rsidRPr="002C2087">
        <w:rPr>
          <w:rFonts w:ascii="Calibri" w:hAnsi="Calibri" w:cs="Calibri"/>
        </w:rPr>
        <w:t xml:space="preserve"> correspondant à la proportion du salaire hebdomadaire de base qu’il lui verse par rapport à la somme des salaires hebdomadaires de base versés par l’ensemble des Employeurs. À cette fin, la professionnelle de recherche produit à chacun des Employeurs un état des salaires hebdomadaires versés par chacun de ceux-ci en même temps que le montant des prestations qui lui sont payables en application de la </w:t>
      </w:r>
      <w:r w:rsidRPr="00DC1E43">
        <w:rPr>
          <w:rFonts w:ascii="Calibri" w:hAnsi="Calibri" w:cs="Calibri"/>
          <w:i/>
          <w:iCs/>
        </w:rPr>
        <w:t>Loi sur l’assurance parentale</w:t>
      </w:r>
      <w:r w:rsidRPr="002C2087">
        <w:rPr>
          <w:rFonts w:ascii="Calibri" w:hAnsi="Calibri" w:cs="Calibri"/>
        </w:rPr>
        <w:t>.</w:t>
      </w:r>
    </w:p>
    <w:p w14:paraId="484BC064" w14:textId="77777777" w:rsidR="008F6427" w:rsidRPr="002C2087" w:rsidRDefault="008F6427" w:rsidP="00CB4871">
      <w:pPr>
        <w:jc w:val="both"/>
        <w:rPr>
          <w:rFonts w:ascii="Calibri" w:hAnsi="Calibri" w:cs="Calibri"/>
        </w:rPr>
      </w:pPr>
    </w:p>
    <w:p w14:paraId="1D209964" w14:textId="3D6A2D38" w:rsidR="008F6427" w:rsidRPr="002C2087" w:rsidRDefault="008F6427" w:rsidP="00CB4871">
      <w:pPr>
        <w:ind w:left="1021" w:hanging="1021"/>
        <w:jc w:val="both"/>
        <w:rPr>
          <w:rFonts w:ascii="Calibri" w:hAnsi="Calibri" w:cs="Calibri"/>
        </w:rPr>
      </w:pPr>
      <w:r w:rsidRPr="002C2087">
        <w:rPr>
          <w:rFonts w:ascii="Calibri" w:hAnsi="Calibri" w:cs="Calibri"/>
        </w:rPr>
        <w:t>2</w:t>
      </w:r>
      <w:r w:rsidR="003C2796" w:rsidRPr="002C2087">
        <w:rPr>
          <w:rFonts w:ascii="Calibri" w:hAnsi="Calibri" w:cs="Calibri"/>
        </w:rPr>
        <w:t>3</w:t>
      </w:r>
      <w:r w:rsidRPr="002C2087">
        <w:rPr>
          <w:rFonts w:ascii="Calibri" w:hAnsi="Calibri" w:cs="Calibri"/>
        </w:rPr>
        <w:t>.10A</w:t>
      </w:r>
      <w:r w:rsidRPr="002C2087">
        <w:rPr>
          <w:rFonts w:ascii="Calibri" w:hAnsi="Calibri" w:cs="Calibri"/>
        </w:rPr>
        <w:tab/>
        <w:t xml:space="preserve">L’Employeur ne peut compenser, par l’indemnité qu’il verse à la professionnelle de recherche en congé de maternité, la diminution des prestations du </w:t>
      </w:r>
      <w:r w:rsidR="004F05FE">
        <w:rPr>
          <w:rFonts w:ascii="Calibri" w:hAnsi="Calibri" w:cs="Calibri"/>
        </w:rPr>
        <w:t>RQAP</w:t>
      </w:r>
      <w:r w:rsidRPr="002C2087">
        <w:rPr>
          <w:rFonts w:ascii="Calibri" w:hAnsi="Calibri" w:cs="Calibri"/>
        </w:rPr>
        <w:t xml:space="preserve"> attribuable au salaire gagné auprès d’un autre Employeur.</w:t>
      </w:r>
    </w:p>
    <w:p w14:paraId="6228E4CF" w14:textId="77777777" w:rsidR="00A62FC8" w:rsidRDefault="00A62FC8" w:rsidP="00CB4871">
      <w:pPr>
        <w:jc w:val="both"/>
        <w:rPr>
          <w:rFonts w:ascii="Calibri" w:hAnsi="Calibri" w:cs="Calibri"/>
        </w:rPr>
      </w:pPr>
    </w:p>
    <w:p w14:paraId="06A95BBC" w14:textId="0E2FFDD1" w:rsidR="008F6427" w:rsidRPr="002C2087" w:rsidRDefault="008F6427" w:rsidP="00CB4871">
      <w:pPr>
        <w:ind w:left="1021"/>
        <w:jc w:val="both"/>
        <w:rPr>
          <w:rFonts w:ascii="Calibri" w:hAnsi="Calibri" w:cs="Calibri"/>
        </w:rPr>
      </w:pPr>
      <w:r w:rsidRPr="002C2087">
        <w:rPr>
          <w:rFonts w:ascii="Calibri" w:hAnsi="Calibri" w:cs="Calibri"/>
        </w:rPr>
        <w:t>Malgré les dispositions de l’alinéa précédent, l’Employeur effectue cette compensation si la professionnelle de recherche démontre que le salaire gagné est un salaire habituel, au moyen d’une lettre à cet effet de l’Employeur qui le verse. Si la professionnelle de recherche démontre qu’une partie seulement de ce salaire est habituelle, la compensation est limitée à cette partie.</w:t>
      </w:r>
    </w:p>
    <w:p w14:paraId="5E9DD4BD" w14:textId="77777777" w:rsidR="00A62FC8" w:rsidRDefault="00A62FC8" w:rsidP="00CB4871">
      <w:pPr>
        <w:ind w:left="1021"/>
        <w:jc w:val="both"/>
        <w:rPr>
          <w:rFonts w:ascii="Calibri" w:hAnsi="Calibri" w:cs="Calibri"/>
        </w:rPr>
      </w:pPr>
    </w:p>
    <w:p w14:paraId="2A30FCF0" w14:textId="55DEC7A4" w:rsidR="008F6427" w:rsidRPr="002C2087" w:rsidRDefault="008F6427" w:rsidP="00CB4871">
      <w:pPr>
        <w:ind w:left="1021"/>
        <w:jc w:val="both"/>
        <w:rPr>
          <w:rFonts w:ascii="Calibri" w:hAnsi="Calibri" w:cs="Calibri"/>
        </w:rPr>
      </w:pPr>
      <w:r w:rsidRPr="002C2087">
        <w:rPr>
          <w:rFonts w:ascii="Calibri" w:hAnsi="Calibri" w:cs="Calibri"/>
        </w:rPr>
        <w:t>L’Employeur qui verse le salaire habituel prévu par l’alinéa précédent doit, à la demande de la professionnelle de recherche, lui produire cette lettre.</w:t>
      </w:r>
    </w:p>
    <w:p w14:paraId="139EB28F" w14:textId="77777777" w:rsidR="00A62FC8" w:rsidRDefault="00A62FC8" w:rsidP="00CB4871">
      <w:pPr>
        <w:ind w:left="1021"/>
        <w:jc w:val="both"/>
        <w:rPr>
          <w:rFonts w:ascii="Calibri" w:hAnsi="Calibri" w:cs="Calibri"/>
        </w:rPr>
      </w:pPr>
    </w:p>
    <w:p w14:paraId="34643B29" w14:textId="1FA3FD92" w:rsidR="008F6427" w:rsidRPr="002C2087" w:rsidRDefault="008F6427" w:rsidP="00CB4871">
      <w:pPr>
        <w:ind w:left="1021"/>
        <w:jc w:val="both"/>
        <w:rPr>
          <w:rFonts w:ascii="Calibri" w:hAnsi="Calibri" w:cs="Calibri"/>
        </w:rPr>
      </w:pPr>
      <w:r w:rsidRPr="002C2087">
        <w:rPr>
          <w:rFonts w:ascii="Calibri" w:hAnsi="Calibri" w:cs="Calibri"/>
        </w:rPr>
        <w:t xml:space="preserve">Le total des montants reçus par la professionnelle de recherche durant le congé de maternité, en prestations du </w:t>
      </w:r>
      <w:r w:rsidR="004F05FE">
        <w:rPr>
          <w:rFonts w:ascii="Calibri" w:hAnsi="Calibri" w:cs="Calibri"/>
        </w:rPr>
        <w:t>RQAP</w:t>
      </w:r>
      <w:r w:rsidRPr="002C2087">
        <w:rPr>
          <w:rFonts w:ascii="Calibri" w:hAnsi="Calibri" w:cs="Calibri"/>
        </w:rPr>
        <w:t xml:space="preserve">, indemnité et salaire ne peut cependant excéder le </w:t>
      </w:r>
      <w:r w:rsidRPr="002C2087">
        <w:rPr>
          <w:rFonts w:ascii="Calibri" w:hAnsi="Calibri" w:cs="Calibri"/>
        </w:rPr>
        <w:lastRenderedPageBreak/>
        <w:t>montant brut établi au sous-alinéa 1⁰ du 1</w:t>
      </w:r>
      <w:r w:rsidRPr="00DC1E43">
        <w:rPr>
          <w:rFonts w:ascii="Calibri" w:hAnsi="Calibri" w:cs="Calibri"/>
          <w:vertAlign w:val="superscript"/>
        </w:rPr>
        <w:t>er</w:t>
      </w:r>
      <w:r w:rsidRPr="002C2087">
        <w:rPr>
          <w:rFonts w:ascii="Calibri" w:hAnsi="Calibri" w:cs="Calibri"/>
        </w:rPr>
        <w:t xml:space="preserve"> alinéa du paragraphe </w:t>
      </w:r>
      <w:r w:rsidR="004F05FE" w:rsidRPr="002C2087">
        <w:rPr>
          <w:rFonts w:ascii="Calibri" w:hAnsi="Calibri" w:cs="Calibri"/>
        </w:rPr>
        <w:t>2</w:t>
      </w:r>
      <w:r w:rsidR="004F05FE">
        <w:rPr>
          <w:rFonts w:ascii="Calibri" w:hAnsi="Calibri" w:cs="Calibri"/>
        </w:rPr>
        <w:t>3</w:t>
      </w:r>
      <w:r w:rsidRPr="002C2087">
        <w:rPr>
          <w:rFonts w:ascii="Calibri" w:hAnsi="Calibri" w:cs="Calibri"/>
        </w:rPr>
        <w:t>.10. La formule doit être appliquée sur la somme des salaires hebdomadaires de base reçus de son Employeur prévu au paragraphe </w:t>
      </w:r>
      <w:r w:rsidR="004F05FE" w:rsidRPr="002C2087">
        <w:rPr>
          <w:rFonts w:ascii="Calibri" w:hAnsi="Calibri" w:cs="Calibri"/>
        </w:rPr>
        <w:t>2</w:t>
      </w:r>
      <w:r w:rsidR="004F05FE">
        <w:rPr>
          <w:rFonts w:ascii="Calibri" w:hAnsi="Calibri" w:cs="Calibri"/>
        </w:rPr>
        <w:t>3</w:t>
      </w:r>
      <w:r w:rsidRPr="002C2087">
        <w:rPr>
          <w:rFonts w:ascii="Calibri" w:hAnsi="Calibri" w:cs="Calibri"/>
        </w:rPr>
        <w:t>.10 ou, le cas échéant, de ses Employeurs.</w:t>
      </w:r>
    </w:p>
    <w:p w14:paraId="043E61AD" w14:textId="77777777" w:rsidR="008F6427" w:rsidRPr="00F97AD4" w:rsidRDefault="008F6427" w:rsidP="00CB4871">
      <w:pPr>
        <w:rPr>
          <w:rFonts w:asciiTheme="minorHAnsi" w:hAnsiTheme="minorHAnsi" w:cstheme="minorHAnsi"/>
          <w:b/>
          <w:bCs/>
        </w:rPr>
      </w:pPr>
    </w:p>
    <w:p w14:paraId="6835CBCA" w14:textId="1C1B5C7B" w:rsidR="008F6427" w:rsidRPr="00F97AD4" w:rsidRDefault="008F6427" w:rsidP="00F607A3">
      <w:pPr>
        <w:rPr>
          <w:rFonts w:asciiTheme="minorHAnsi" w:hAnsiTheme="minorHAnsi" w:cstheme="minorHAnsi"/>
          <w:b/>
          <w:bCs/>
        </w:rPr>
      </w:pPr>
      <w:r w:rsidRPr="00F97AD4">
        <w:rPr>
          <w:rFonts w:asciiTheme="minorHAnsi" w:hAnsiTheme="minorHAnsi" w:cstheme="minorHAnsi"/>
          <w:b/>
          <w:bCs/>
        </w:rPr>
        <w:t xml:space="preserve">Cas admissibles au </w:t>
      </w:r>
      <w:r w:rsidR="00F607A3">
        <w:rPr>
          <w:rFonts w:asciiTheme="minorHAnsi" w:hAnsiTheme="minorHAnsi" w:cstheme="minorHAnsi"/>
          <w:b/>
          <w:bCs/>
        </w:rPr>
        <w:t>RAE</w:t>
      </w:r>
    </w:p>
    <w:p w14:paraId="434433C7" w14:textId="77777777" w:rsidR="00F97AD4" w:rsidRDefault="00F97AD4" w:rsidP="00CB4871">
      <w:pPr>
        <w:ind w:left="1021" w:hanging="1021"/>
        <w:jc w:val="both"/>
        <w:rPr>
          <w:rFonts w:ascii="Calibri" w:hAnsi="Calibri" w:cs="Calibri"/>
        </w:rPr>
      </w:pPr>
    </w:p>
    <w:p w14:paraId="6015CFA0" w14:textId="7DD286BF" w:rsidR="008F6427" w:rsidRPr="002C2087" w:rsidRDefault="00A62FC8" w:rsidP="00CB4871">
      <w:pPr>
        <w:ind w:left="1021" w:hanging="1021"/>
        <w:jc w:val="both"/>
        <w:rPr>
          <w:rFonts w:ascii="Calibri" w:hAnsi="Calibri" w:cs="Calibri"/>
        </w:rPr>
      </w:pPr>
      <w:r>
        <w:rPr>
          <w:rFonts w:ascii="Calibri" w:hAnsi="Calibri" w:cs="Calibri"/>
        </w:rPr>
        <w:t>23.11</w:t>
      </w:r>
      <w:r>
        <w:rPr>
          <w:rFonts w:ascii="Calibri" w:hAnsi="Calibri" w:cs="Calibri"/>
        </w:rPr>
        <w:tab/>
      </w:r>
      <w:r w:rsidR="008F6427" w:rsidRPr="002C2087">
        <w:rPr>
          <w:rFonts w:ascii="Calibri" w:hAnsi="Calibri" w:cs="Calibri"/>
        </w:rPr>
        <w:t xml:space="preserve">La professionnelle de recherche qui a accumulé 20 semaines de service et qui est admissible au </w:t>
      </w:r>
      <w:r w:rsidR="004F05FE">
        <w:rPr>
          <w:rFonts w:ascii="Calibri" w:hAnsi="Calibri" w:cs="Calibri"/>
        </w:rPr>
        <w:t>RAE</w:t>
      </w:r>
      <w:r w:rsidR="008F6427" w:rsidRPr="002C2087">
        <w:rPr>
          <w:rFonts w:ascii="Calibri" w:hAnsi="Calibri" w:cs="Calibri"/>
        </w:rPr>
        <w:t xml:space="preserve"> sans être admissible au </w:t>
      </w:r>
      <w:r w:rsidR="004F05FE">
        <w:rPr>
          <w:rFonts w:ascii="Calibri" w:hAnsi="Calibri" w:cs="Calibri"/>
        </w:rPr>
        <w:t>RQAP</w:t>
      </w:r>
      <w:r w:rsidR="008F6427" w:rsidRPr="002C2087">
        <w:rPr>
          <w:rFonts w:ascii="Calibri" w:hAnsi="Calibri" w:cs="Calibri"/>
        </w:rPr>
        <w:t xml:space="preserve"> a droit de recevoir pendant les 20 semaines de son congé de maternité, une indemnité calculée selon la formule suivante</w:t>
      </w:r>
      <w:r w:rsidR="00DF7894" w:rsidRPr="002C2087">
        <w:rPr>
          <w:rFonts w:ascii="Calibri" w:hAnsi="Calibri" w:cs="Calibri"/>
        </w:rPr>
        <w:t> </w:t>
      </w:r>
      <w:r w:rsidR="008F6427" w:rsidRPr="002C2087">
        <w:rPr>
          <w:rFonts w:ascii="Calibri" w:hAnsi="Calibri" w:cs="Calibri"/>
        </w:rPr>
        <w:t>:</w:t>
      </w:r>
    </w:p>
    <w:p w14:paraId="47D61E37" w14:textId="77777777" w:rsidR="004F05FE" w:rsidRDefault="004F05FE" w:rsidP="00CB4871">
      <w:pPr>
        <w:ind w:left="1021"/>
        <w:jc w:val="both"/>
        <w:rPr>
          <w:rFonts w:ascii="Calibri" w:hAnsi="Calibri" w:cs="Calibri"/>
        </w:rPr>
      </w:pPr>
    </w:p>
    <w:p w14:paraId="3FCB16D9" w14:textId="0DA20338" w:rsidR="008F6427" w:rsidRPr="004F05FE" w:rsidRDefault="004F05FE" w:rsidP="00670542">
      <w:pPr>
        <w:pStyle w:val="Paragraphedeliste"/>
        <w:numPr>
          <w:ilvl w:val="0"/>
          <w:numId w:val="29"/>
        </w:numPr>
        <w:contextualSpacing w:val="0"/>
        <w:jc w:val="both"/>
        <w:rPr>
          <w:rFonts w:ascii="Calibri" w:hAnsi="Calibri" w:cs="Calibri"/>
        </w:rPr>
      </w:pPr>
      <w:r>
        <w:rPr>
          <w:rFonts w:ascii="Calibri" w:hAnsi="Calibri" w:cs="Calibri"/>
        </w:rPr>
        <w:t>P</w:t>
      </w:r>
      <w:r w:rsidRPr="004F05FE">
        <w:rPr>
          <w:rFonts w:ascii="Calibri" w:hAnsi="Calibri" w:cs="Calibri"/>
        </w:rPr>
        <w:t xml:space="preserve">our </w:t>
      </w:r>
      <w:r w:rsidR="008F6427" w:rsidRPr="004F05FE">
        <w:rPr>
          <w:rFonts w:ascii="Calibri" w:hAnsi="Calibri" w:cs="Calibri"/>
        </w:rPr>
        <w:t xml:space="preserve">la semaine du délai de carence prévu au </w:t>
      </w:r>
      <w:r>
        <w:rPr>
          <w:rFonts w:ascii="Calibri" w:hAnsi="Calibri" w:cs="Calibri"/>
        </w:rPr>
        <w:t>RAE</w:t>
      </w:r>
      <w:r w:rsidR="008F6427" w:rsidRPr="004F05FE">
        <w:rPr>
          <w:rFonts w:ascii="Calibri" w:hAnsi="Calibri" w:cs="Calibri"/>
        </w:rPr>
        <w:t>, une indemnité calculée de la façon suivante</w:t>
      </w:r>
      <w:r w:rsidR="008F6427" w:rsidRPr="00600CDE">
        <w:rPr>
          <w:rFonts w:asciiTheme="minorHAnsi" w:hAnsiTheme="minorHAnsi" w:cstheme="minorHAnsi"/>
          <w:vertAlign w:val="superscript"/>
        </w:rPr>
        <w:footnoteReference w:id="5"/>
      </w:r>
      <w:r w:rsidR="00DF7894" w:rsidRPr="004F05FE">
        <w:rPr>
          <w:rFonts w:ascii="Calibri" w:hAnsi="Calibri" w:cs="Calibri"/>
        </w:rPr>
        <w:t> </w:t>
      </w:r>
      <w:r w:rsidR="008F6427" w:rsidRPr="004F05FE">
        <w:rPr>
          <w:rFonts w:ascii="Calibri" w:hAnsi="Calibri" w:cs="Calibri"/>
        </w:rPr>
        <w:t>:</w:t>
      </w:r>
    </w:p>
    <w:p w14:paraId="462324E5" w14:textId="77777777" w:rsidR="004F05FE" w:rsidRDefault="004F05FE" w:rsidP="00CB4871">
      <w:pPr>
        <w:jc w:val="both"/>
        <w:rPr>
          <w:rFonts w:ascii="Calibri" w:hAnsi="Calibri" w:cs="Calibri"/>
        </w:rPr>
      </w:pPr>
    </w:p>
    <w:p w14:paraId="3F5CC17C" w14:textId="7E2EDF1B" w:rsidR="008F6427" w:rsidRPr="002C2087" w:rsidRDefault="008F6427" w:rsidP="00800F69">
      <w:pPr>
        <w:ind w:left="1418"/>
        <w:jc w:val="both"/>
        <w:rPr>
          <w:rFonts w:ascii="Calibri" w:hAnsi="Calibri" w:cs="Calibri"/>
        </w:rPr>
      </w:pPr>
      <w:r w:rsidRPr="002C2087">
        <w:rPr>
          <w:rFonts w:ascii="Calibri" w:hAnsi="Calibri" w:cs="Calibri"/>
        </w:rPr>
        <w:t>En additionnant</w:t>
      </w:r>
      <w:r w:rsidR="00F50AD5">
        <w:rPr>
          <w:rFonts w:ascii="Calibri" w:hAnsi="Calibri" w:cs="Calibri"/>
        </w:rPr>
        <w:t> :</w:t>
      </w:r>
    </w:p>
    <w:p w14:paraId="64779972" w14:textId="557056BA" w:rsidR="008F6427" w:rsidRPr="002C2087" w:rsidRDefault="00DF7894" w:rsidP="00F50AD5">
      <w:pPr>
        <w:spacing w:before="120"/>
        <w:ind w:left="1418"/>
        <w:jc w:val="both"/>
        <w:rPr>
          <w:rFonts w:ascii="Calibri" w:hAnsi="Calibri" w:cs="Calibri"/>
        </w:rPr>
      </w:pPr>
      <w:r w:rsidRPr="002C2087">
        <w:rPr>
          <w:rFonts w:ascii="Calibri" w:hAnsi="Calibri" w:cs="Calibri"/>
        </w:rPr>
        <w:t>a</w:t>
      </w:r>
      <w:r w:rsidR="00DA07CF" w:rsidRPr="002C2087">
        <w:rPr>
          <w:rFonts w:ascii="Calibri" w:hAnsi="Calibri" w:cs="Calibri"/>
        </w:rPr>
        <w:t xml:space="preserve">) </w:t>
      </w:r>
      <w:r w:rsidR="008F6427" w:rsidRPr="002C2087">
        <w:rPr>
          <w:rFonts w:ascii="Calibri" w:hAnsi="Calibri" w:cs="Calibri"/>
        </w:rPr>
        <w:t>le montant représentant 100 % du salaire hebdomadaire de base de la professionnelle de recherche jusqu’à concurrence de 225 $</w:t>
      </w:r>
      <w:r w:rsidR="0093066D">
        <w:rPr>
          <w:rFonts w:ascii="Calibri" w:hAnsi="Calibri" w:cs="Calibri"/>
        </w:rPr>
        <w:t xml:space="preserve"> ;</w:t>
      </w:r>
      <w:r w:rsidR="008F6427" w:rsidRPr="002C2087">
        <w:rPr>
          <w:rFonts w:ascii="Calibri" w:hAnsi="Calibri" w:cs="Calibri"/>
        </w:rPr>
        <w:t> </w:t>
      </w:r>
    </w:p>
    <w:p w14:paraId="5B469DBA" w14:textId="1FAFC4E7" w:rsidR="008F6427" w:rsidRPr="002C2087" w:rsidRDefault="0093066D" w:rsidP="009906A2">
      <w:pPr>
        <w:spacing w:before="120"/>
        <w:ind w:left="1418"/>
        <w:jc w:val="both"/>
        <w:rPr>
          <w:rFonts w:ascii="Calibri" w:hAnsi="Calibri" w:cs="Calibri"/>
        </w:rPr>
      </w:pPr>
      <w:r>
        <w:rPr>
          <w:rFonts w:ascii="Calibri" w:hAnsi="Calibri" w:cs="Calibri"/>
        </w:rPr>
        <w:t xml:space="preserve">b) </w:t>
      </w:r>
      <w:r w:rsidR="008F6427" w:rsidRPr="002C2087">
        <w:rPr>
          <w:rFonts w:ascii="Calibri" w:hAnsi="Calibri" w:cs="Calibri"/>
        </w:rPr>
        <w:t>et le montant représentant 88 % de la différence entre le salaire hebdomadaire de base de la professionnelle de recherche et le montant établi au précédent sous alinéa a).</w:t>
      </w:r>
    </w:p>
    <w:p w14:paraId="3A45A3B5" w14:textId="77777777" w:rsidR="00A62FC8" w:rsidRDefault="00A62FC8" w:rsidP="00CB4871">
      <w:pPr>
        <w:ind w:left="1021" w:firstLine="705"/>
        <w:jc w:val="both"/>
        <w:rPr>
          <w:rFonts w:ascii="Calibri" w:hAnsi="Calibri" w:cs="Calibri"/>
        </w:rPr>
      </w:pPr>
    </w:p>
    <w:p w14:paraId="3F1DD751" w14:textId="2237F884" w:rsidR="008F6427" w:rsidRPr="002C2087" w:rsidRDefault="00DA07CF" w:rsidP="00DC1E43">
      <w:pPr>
        <w:ind w:left="1416" w:hanging="395"/>
        <w:jc w:val="both"/>
        <w:rPr>
          <w:rFonts w:ascii="Calibri" w:hAnsi="Calibri" w:cs="Calibri"/>
        </w:rPr>
      </w:pPr>
      <w:r w:rsidRPr="002C2087">
        <w:rPr>
          <w:rFonts w:ascii="Calibri" w:hAnsi="Calibri" w:cs="Calibri"/>
        </w:rPr>
        <w:t>B.</w:t>
      </w:r>
      <w:r w:rsidRPr="002C2087">
        <w:rPr>
          <w:rFonts w:ascii="Calibri" w:hAnsi="Calibri" w:cs="Calibri"/>
        </w:rPr>
        <w:tab/>
      </w:r>
      <w:r w:rsidR="0093066D">
        <w:rPr>
          <w:rFonts w:ascii="Calibri" w:hAnsi="Calibri" w:cs="Calibri"/>
        </w:rPr>
        <w:t>P</w:t>
      </w:r>
      <w:r w:rsidR="0093066D" w:rsidRPr="002C2087">
        <w:rPr>
          <w:rFonts w:ascii="Calibri" w:hAnsi="Calibri" w:cs="Calibri"/>
        </w:rPr>
        <w:t xml:space="preserve">our </w:t>
      </w:r>
      <w:r w:rsidR="008F6427" w:rsidRPr="002C2087">
        <w:rPr>
          <w:rFonts w:ascii="Calibri" w:hAnsi="Calibri" w:cs="Calibri"/>
        </w:rPr>
        <w:t>chacune des semaines qui suivent la période prévue à l’alinéa A, une indemnité calculée selon la formule suivante :</w:t>
      </w:r>
    </w:p>
    <w:p w14:paraId="2FF079E4" w14:textId="77777777" w:rsidR="00A62FC8" w:rsidRDefault="00A62FC8" w:rsidP="00CB4871">
      <w:pPr>
        <w:ind w:left="1021"/>
        <w:jc w:val="both"/>
        <w:rPr>
          <w:rFonts w:ascii="Calibri" w:hAnsi="Calibri" w:cs="Calibri"/>
        </w:rPr>
      </w:pPr>
    </w:p>
    <w:p w14:paraId="24CE1DD0" w14:textId="24963B28" w:rsidR="008F6427" w:rsidRPr="002C2087" w:rsidRDefault="008F6427" w:rsidP="00800F69">
      <w:pPr>
        <w:ind w:left="1843" w:hanging="425"/>
        <w:jc w:val="both"/>
        <w:rPr>
          <w:rFonts w:ascii="Calibri" w:hAnsi="Calibri" w:cs="Calibri"/>
        </w:rPr>
      </w:pPr>
      <w:r w:rsidRPr="002C2087">
        <w:rPr>
          <w:rFonts w:ascii="Calibri" w:hAnsi="Calibri" w:cs="Calibri"/>
        </w:rPr>
        <w:t>1⁰ En additionnant :</w:t>
      </w:r>
    </w:p>
    <w:p w14:paraId="125A783A" w14:textId="46AF26F8" w:rsidR="008F6427" w:rsidRPr="0093066D" w:rsidRDefault="008F6427" w:rsidP="00800F69">
      <w:pPr>
        <w:pStyle w:val="Paragraphedeliste"/>
        <w:numPr>
          <w:ilvl w:val="0"/>
          <w:numId w:val="30"/>
        </w:numPr>
        <w:tabs>
          <w:tab w:val="left" w:pos="1701"/>
        </w:tabs>
        <w:spacing w:before="120"/>
        <w:ind w:left="1418" w:firstLine="0"/>
        <w:contextualSpacing w:val="0"/>
        <w:jc w:val="both"/>
        <w:rPr>
          <w:rFonts w:ascii="Calibri" w:hAnsi="Calibri" w:cs="Calibri"/>
        </w:rPr>
      </w:pPr>
      <w:r w:rsidRPr="0093066D">
        <w:rPr>
          <w:rFonts w:ascii="Calibri" w:hAnsi="Calibri" w:cs="Calibri"/>
        </w:rPr>
        <w:t>le montant représentant 100 % du salaire hebdomadaire de base de la professionnelle de recherche jusqu’à concurrence de 225 $</w:t>
      </w:r>
      <w:r w:rsidR="0093066D">
        <w:rPr>
          <w:rFonts w:ascii="Calibri" w:hAnsi="Calibri" w:cs="Calibri"/>
        </w:rPr>
        <w:t> ;</w:t>
      </w:r>
      <w:r w:rsidRPr="0093066D">
        <w:rPr>
          <w:rFonts w:ascii="Calibri" w:hAnsi="Calibri" w:cs="Calibri"/>
        </w:rPr>
        <w:t> </w:t>
      </w:r>
    </w:p>
    <w:p w14:paraId="33C2FD5F" w14:textId="266D405A" w:rsidR="008F6427" w:rsidRPr="0093066D" w:rsidRDefault="008F6427" w:rsidP="00800F69">
      <w:pPr>
        <w:pStyle w:val="Paragraphedeliste"/>
        <w:numPr>
          <w:ilvl w:val="0"/>
          <w:numId w:val="30"/>
        </w:numPr>
        <w:tabs>
          <w:tab w:val="left" w:pos="1701"/>
        </w:tabs>
        <w:spacing w:before="120"/>
        <w:ind w:left="1418" w:firstLine="0"/>
        <w:contextualSpacing w:val="0"/>
        <w:jc w:val="both"/>
        <w:rPr>
          <w:rFonts w:ascii="Calibri" w:hAnsi="Calibri" w:cs="Calibri"/>
        </w:rPr>
      </w:pPr>
      <w:r w:rsidRPr="0093066D">
        <w:rPr>
          <w:rFonts w:ascii="Calibri" w:hAnsi="Calibri" w:cs="Calibri"/>
        </w:rPr>
        <w:t>et le montant représentant 88 % de la différence entre le salaire hebdomadaire de base de la professionnelle de recherche et le montant établi au précédent sous-alinéa a)</w:t>
      </w:r>
      <w:r w:rsidR="0093066D">
        <w:rPr>
          <w:rFonts w:ascii="Calibri" w:hAnsi="Calibri" w:cs="Calibri"/>
        </w:rPr>
        <w:t>.</w:t>
      </w:r>
      <w:r w:rsidRPr="0093066D">
        <w:rPr>
          <w:rFonts w:ascii="Calibri" w:hAnsi="Calibri" w:cs="Calibri"/>
        </w:rPr>
        <w:t> </w:t>
      </w:r>
    </w:p>
    <w:p w14:paraId="673F4616" w14:textId="77777777" w:rsidR="00A62FC8" w:rsidRDefault="00A62FC8" w:rsidP="00CB4871">
      <w:pPr>
        <w:ind w:left="1021"/>
        <w:jc w:val="both"/>
        <w:rPr>
          <w:rFonts w:ascii="Calibri" w:hAnsi="Calibri" w:cs="Calibri"/>
        </w:rPr>
      </w:pPr>
    </w:p>
    <w:p w14:paraId="5A7EF71B" w14:textId="51A993EC" w:rsidR="008F6427" w:rsidRPr="002C2087" w:rsidRDefault="008F6427" w:rsidP="009906A2">
      <w:pPr>
        <w:ind w:left="1418"/>
        <w:jc w:val="both"/>
        <w:rPr>
          <w:rFonts w:ascii="Calibri" w:hAnsi="Calibri" w:cs="Calibri"/>
        </w:rPr>
      </w:pPr>
      <w:r w:rsidRPr="002C2087">
        <w:rPr>
          <w:rFonts w:ascii="Calibri" w:hAnsi="Calibri" w:cs="Calibri"/>
        </w:rPr>
        <w:t>2⁰ et en soustrayant de cette somme le montant des prestations de maternité ou parentales qu’elle reçoit, ou qu’elle recevrait si elle en faisait la demande, du</w:t>
      </w:r>
      <w:r w:rsidR="00CC7576">
        <w:rPr>
          <w:rFonts w:ascii="Calibri" w:hAnsi="Calibri" w:cs="Calibri"/>
        </w:rPr>
        <w:t xml:space="preserve"> </w:t>
      </w:r>
      <w:r w:rsidR="0093066D">
        <w:rPr>
          <w:rFonts w:ascii="Calibri" w:hAnsi="Calibri" w:cs="Calibri"/>
        </w:rPr>
        <w:t>RAE</w:t>
      </w:r>
      <w:r w:rsidRPr="002C2087">
        <w:rPr>
          <w:rFonts w:ascii="Calibri" w:hAnsi="Calibri" w:cs="Calibri"/>
        </w:rPr>
        <w:t>.</w:t>
      </w:r>
    </w:p>
    <w:p w14:paraId="5C8CE2DE" w14:textId="77777777" w:rsidR="00A62FC8" w:rsidRDefault="00A62FC8" w:rsidP="00CB4871">
      <w:pPr>
        <w:ind w:left="1021"/>
        <w:jc w:val="both"/>
        <w:rPr>
          <w:rFonts w:ascii="Calibri" w:hAnsi="Calibri" w:cs="Calibri"/>
        </w:rPr>
      </w:pPr>
    </w:p>
    <w:p w14:paraId="53DABF98" w14:textId="3DBD0A45" w:rsidR="008F6427" w:rsidRPr="002C2087" w:rsidRDefault="008F6427" w:rsidP="00CB4871">
      <w:pPr>
        <w:ind w:left="1021"/>
        <w:jc w:val="both"/>
        <w:rPr>
          <w:rFonts w:ascii="Calibri" w:hAnsi="Calibri" w:cs="Calibri"/>
        </w:rPr>
      </w:pPr>
      <w:r w:rsidRPr="002C2087">
        <w:rPr>
          <w:rFonts w:ascii="Calibri" w:hAnsi="Calibri" w:cs="Calibri"/>
        </w:rPr>
        <w:t>Cette indemnité se calcule à partir des prestations d’assurance-emploi qu’une professionnelle de recherche a droit de recevoir sans tenir compte des montants soustraits de telles prestations en raison des remboursements de prestations, des intérêts, des pénalités et autres montants recouvrables en vertu du</w:t>
      </w:r>
      <w:r w:rsidR="00CC7576">
        <w:rPr>
          <w:rFonts w:ascii="Calibri" w:hAnsi="Calibri" w:cs="Calibri"/>
        </w:rPr>
        <w:t xml:space="preserve"> </w:t>
      </w:r>
      <w:r w:rsidR="0093066D">
        <w:rPr>
          <w:rFonts w:ascii="Calibri" w:hAnsi="Calibri" w:cs="Calibri"/>
        </w:rPr>
        <w:t>RAE</w:t>
      </w:r>
      <w:r w:rsidRPr="002C2087">
        <w:rPr>
          <w:rFonts w:ascii="Calibri" w:hAnsi="Calibri" w:cs="Calibri"/>
        </w:rPr>
        <w:t>.</w:t>
      </w:r>
    </w:p>
    <w:p w14:paraId="23AB786C" w14:textId="77777777" w:rsidR="00A62FC8" w:rsidRDefault="00A62FC8" w:rsidP="00CB4871">
      <w:pPr>
        <w:ind w:left="1021"/>
        <w:jc w:val="both"/>
        <w:rPr>
          <w:rFonts w:ascii="Calibri" w:hAnsi="Calibri" w:cs="Calibri"/>
        </w:rPr>
      </w:pPr>
    </w:p>
    <w:p w14:paraId="09F4FC92" w14:textId="23E85902" w:rsidR="008F6427" w:rsidRPr="002C2087" w:rsidRDefault="008F6427" w:rsidP="00CB4871">
      <w:pPr>
        <w:ind w:left="1021"/>
        <w:jc w:val="both"/>
        <w:rPr>
          <w:rFonts w:ascii="Calibri" w:hAnsi="Calibri" w:cs="Calibri"/>
        </w:rPr>
      </w:pPr>
      <w:r w:rsidRPr="002C2087">
        <w:rPr>
          <w:rFonts w:ascii="Calibri" w:hAnsi="Calibri" w:cs="Calibri"/>
        </w:rPr>
        <w:lastRenderedPageBreak/>
        <w:t>Toutefois, si une modification est apportée au montant de la prestation d’assurance</w:t>
      </w:r>
      <w:r w:rsidRPr="002C2087">
        <w:rPr>
          <w:rFonts w:ascii="Calibri" w:hAnsi="Calibri" w:cs="Calibri"/>
        </w:rPr>
        <w:noBreakHyphen/>
        <w:t>emploi suite à une modification des informations fournies par l’Employeur, celui-ci corrige le montant de l’indemnité en conséquence.</w:t>
      </w:r>
    </w:p>
    <w:p w14:paraId="168A120E" w14:textId="77777777" w:rsidR="008F6427" w:rsidRPr="002C2087" w:rsidRDefault="008F6427" w:rsidP="00CB4871">
      <w:pPr>
        <w:ind w:left="1021"/>
        <w:jc w:val="both"/>
        <w:rPr>
          <w:rFonts w:ascii="Calibri" w:hAnsi="Calibri" w:cs="Calibri"/>
        </w:rPr>
      </w:pPr>
    </w:p>
    <w:p w14:paraId="49E37296" w14:textId="3A4D2C9E" w:rsidR="008F6427" w:rsidRPr="002C2087" w:rsidRDefault="008F6427" w:rsidP="00CB4871">
      <w:pPr>
        <w:ind w:left="1021"/>
        <w:jc w:val="both"/>
        <w:rPr>
          <w:rFonts w:ascii="Calibri" w:hAnsi="Calibri" w:cs="Calibri"/>
        </w:rPr>
      </w:pPr>
      <w:r w:rsidRPr="002C2087">
        <w:rPr>
          <w:rFonts w:ascii="Calibri" w:hAnsi="Calibri" w:cs="Calibri"/>
        </w:rPr>
        <w:t xml:space="preserve">Lorsque la professionnelle de recherche travaille pour plus d’un Employeur, l’indemnité est égale à la différence entre le montant établi au sous-alinéa 1⁰ de l’alinéa B versé par l’Employeur et le montant des prestations du </w:t>
      </w:r>
      <w:r w:rsidR="0093066D">
        <w:rPr>
          <w:rFonts w:ascii="Calibri" w:hAnsi="Calibri" w:cs="Calibri"/>
        </w:rPr>
        <w:t>RAE</w:t>
      </w:r>
      <w:r w:rsidRPr="002C2087">
        <w:rPr>
          <w:rFonts w:ascii="Calibri" w:hAnsi="Calibri" w:cs="Calibri"/>
        </w:rPr>
        <w:t xml:space="preserve"> correspondant à la proportion du salaire hebdomadaire de base qu’il lui verse par rapport à la somme des salaires hebdomadaires de base versés par l’ensemble des Employeurs. À cette fin, la professionnelle de recherche produit à chacun des Employeurs un état des salaires hebdomadaires versés par chacun de ceux-ci en même temps que le montant des prestations qui lui sont payables en application de la </w:t>
      </w:r>
      <w:r w:rsidRPr="00600CDE">
        <w:rPr>
          <w:rFonts w:ascii="Calibri" w:hAnsi="Calibri" w:cs="Calibri"/>
          <w:i/>
          <w:iCs/>
        </w:rPr>
        <w:t>Loi sur l’assurance-emploi</w:t>
      </w:r>
      <w:r w:rsidRPr="002C2087">
        <w:rPr>
          <w:rFonts w:ascii="Calibri" w:hAnsi="Calibri" w:cs="Calibri"/>
        </w:rPr>
        <w:t>.</w:t>
      </w:r>
    </w:p>
    <w:p w14:paraId="7A96AC5A" w14:textId="77777777" w:rsidR="00A62FC8" w:rsidRDefault="00A62FC8" w:rsidP="00CB4871">
      <w:pPr>
        <w:ind w:left="1021"/>
        <w:jc w:val="both"/>
        <w:rPr>
          <w:rFonts w:ascii="Calibri" w:hAnsi="Calibri" w:cs="Calibri"/>
        </w:rPr>
      </w:pPr>
    </w:p>
    <w:p w14:paraId="35AFB39E" w14:textId="3E1F756C" w:rsidR="008F6427" w:rsidRPr="002C2087" w:rsidRDefault="008F6427" w:rsidP="00CB4871">
      <w:pPr>
        <w:ind w:left="1021"/>
        <w:jc w:val="both"/>
        <w:rPr>
          <w:rFonts w:ascii="Calibri" w:hAnsi="Calibri" w:cs="Calibri"/>
        </w:rPr>
      </w:pPr>
      <w:r w:rsidRPr="002C2087">
        <w:rPr>
          <w:rFonts w:ascii="Calibri" w:hAnsi="Calibri" w:cs="Calibri"/>
        </w:rPr>
        <w:t>De plus, si EDSC réduit le nombre de semaines de prestations d’assurance-emploi auxquelles la professionnelle de recherche aurait eu autrement droit si elle n’avait pas bénéficié de prestations d’assurance-emploi avant son congé de maternité, la professionnelle de recherche continue de recevoir, pour une période équivalant aux semaines soustraites par EDSC, l’indemnité prévue au présent alinéa B comme si elle avait, durant cette période, bénéficié de prestations d’assurance-emploi.</w:t>
      </w:r>
    </w:p>
    <w:p w14:paraId="317CD861" w14:textId="77777777" w:rsidR="00A62FC8" w:rsidRDefault="00A62FC8" w:rsidP="00CB4871">
      <w:pPr>
        <w:ind w:left="1021"/>
        <w:jc w:val="both"/>
        <w:rPr>
          <w:rFonts w:ascii="Calibri" w:hAnsi="Calibri" w:cs="Calibri"/>
        </w:rPr>
      </w:pPr>
    </w:p>
    <w:p w14:paraId="308A870C" w14:textId="59CC30DE" w:rsidR="008F6427" w:rsidRPr="002C2087" w:rsidRDefault="008F6427" w:rsidP="00CB4871">
      <w:pPr>
        <w:ind w:left="313" w:firstLine="708"/>
        <w:jc w:val="both"/>
        <w:rPr>
          <w:rFonts w:ascii="Calibri" w:hAnsi="Calibri" w:cs="Calibri"/>
        </w:rPr>
      </w:pPr>
      <w:r w:rsidRPr="002C2087">
        <w:rPr>
          <w:rFonts w:ascii="Calibri" w:hAnsi="Calibri" w:cs="Calibri"/>
        </w:rPr>
        <w:t>Le paragraphe </w:t>
      </w:r>
      <w:r w:rsidR="0093066D" w:rsidRPr="002C2087">
        <w:rPr>
          <w:rFonts w:ascii="Calibri" w:hAnsi="Calibri" w:cs="Calibri"/>
        </w:rPr>
        <w:t>2</w:t>
      </w:r>
      <w:r w:rsidR="0093066D">
        <w:rPr>
          <w:rFonts w:ascii="Calibri" w:hAnsi="Calibri" w:cs="Calibri"/>
        </w:rPr>
        <w:t>3</w:t>
      </w:r>
      <w:r w:rsidRPr="002C2087">
        <w:rPr>
          <w:rFonts w:ascii="Calibri" w:hAnsi="Calibri" w:cs="Calibri"/>
        </w:rPr>
        <w:t>.10A s’applique en faisant les adaptations nécessaires.</w:t>
      </w:r>
    </w:p>
    <w:p w14:paraId="4D6B983F" w14:textId="77777777" w:rsidR="008F6427" w:rsidRPr="002C2087" w:rsidRDefault="008F6427" w:rsidP="00CB4871">
      <w:pPr>
        <w:jc w:val="both"/>
        <w:rPr>
          <w:rFonts w:ascii="Calibri" w:hAnsi="Calibri" w:cs="Calibri"/>
        </w:rPr>
      </w:pPr>
    </w:p>
    <w:p w14:paraId="33BC8E44" w14:textId="61E1E35E" w:rsidR="008F6427" w:rsidRPr="00F97AD4" w:rsidRDefault="008F6427" w:rsidP="00CB4871">
      <w:pPr>
        <w:rPr>
          <w:rFonts w:asciiTheme="minorHAnsi" w:hAnsiTheme="minorHAnsi" w:cstheme="minorHAnsi"/>
          <w:b/>
          <w:bCs/>
        </w:rPr>
      </w:pPr>
      <w:r w:rsidRPr="00F97AD4">
        <w:rPr>
          <w:rFonts w:asciiTheme="minorHAnsi" w:hAnsiTheme="minorHAnsi" w:cstheme="minorHAnsi"/>
          <w:b/>
          <w:bCs/>
        </w:rPr>
        <w:t xml:space="preserve">Cas non admissibles au </w:t>
      </w:r>
      <w:r w:rsidR="00F607A3">
        <w:rPr>
          <w:rFonts w:asciiTheme="minorHAnsi" w:hAnsiTheme="minorHAnsi" w:cstheme="minorHAnsi"/>
          <w:b/>
          <w:bCs/>
        </w:rPr>
        <w:t>RQAP</w:t>
      </w:r>
      <w:r w:rsidRPr="00F97AD4">
        <w:rPr>
          <w:rFonts w:asciiTheme="minorHAnsi" w:hAnsiTheme="minorHAnsi" w:cstheme="minorHAnsi"/>
          <w:b/>
          <w:bCs/>
        </w:rPr>
        <w:t xml:space="preserve"> </w:t>
      </w:r>
      <w:r w:rsidR="00F607A3">
        <w:rPr>
          <w:rFonts w:asciiTheme="minorHAnsi" w:hAnsiTheme="minorHAnsi" w:cstheme="minorHAnsi"/>
          <w:b/>
          <w:bCs/>
        </w:rPr>
        <w:t>ni</w:t>
      </w:r>
      <w:r w:rsidR="00F607A3" w:rsidRPr="00F97AD4">
        <w:rPr>
          <w:rFonts w:asciiTheme="minorHAnsi" w:hAnsiTheme="minorHAnsi" w:cstheme="minorHAnsi"/>
          <w:b/>
          <w:bCs/>
        </w:rPr>
        <w:t xml:space="preserve"> </w:t>
      </w:r>
      <w:r w:rsidRPr="00F97AD4">
        <w:rPr>
          <w:rFonts w:asciiTheme="minorHAnsi" w:hAnsiTheme="minorHAnsi" w:cstheme="minorHAnsi"/>
          <w:b/>
          <w:bCs/>
        </w:rPr>
        <w:t xml:space="preserve">au </w:t>
      </w:r>
      <w:r w:rsidR="00F607A3">
        <w:rPr>
          <w:rFonts w:asciiTheme="minorHAnsi" w:hAnsiTheme="minorHAnsi" w:cstheme="minorHAnsi"/>
          <w:b/>
          <w:bCs/>
        </w:rPr>
        <w:t>RAE</w:t>
      </w:r>
    </w:p>
    <w:p w14:paraId="74872C5F" w14:textId="77777777" w:rsidR="00F97AD4" w:rsidRDefault="00F97AD4" w:rsidP="00CB4871">
      <w:pPr>
        <w:ind w:left="1021" w:hanging="1021"/>
        <w:jc w:val="both"/>
        <w:rPr>
          <w:rFonts w:ascii="Calibri" w:hAnsi="Calibri" w:cs="Calibri"/>
        </w:rPr>
      </w:pPr>
    </w:p>
    <w:p w14:paraId="227C3614" w14:textId="33E8ED59" w:rsidR="008F6427" w:rsidRPr="002C2087" w:rsidRDefault="008F6427" w:rsidP="00CB4871">
      <w:pPr>
        <w:ind w:left="1021" w:hanging="1021"/>
        <w:jc w:val="both"/>
        <w:rPr>
          <w:rFonts w:ascii="Calibri" w:hAnsi="Calibri" w:cs="Calibri"/>
        </w:rPr>
      </w:pPr>
      <w:r w:rsidRPr="002C2087">
        <w:rPr>
          <w:rFonts w:ascii="Calibri" w:hAnsi="Calibri" w:cs="Calibri"/>
        </w:rPr>
        <w:t>2</w:t>
      </w:r>
      <w:r w:rsidR="00DA07CF" w:rsidRPr="002C2087">
        <w:rPr>
          <w:rFonts w:ascii="Calibri" w:hAnsi="Calibri" w:cs="Calibri"/>
        </w:rPr>
        <w:t>3</w:t>
      </w:r>
      <w:r w:rsidRPr="002C2087">
        <w:rPr>
          <w:rFonts w:ascii="Calibri" w:hAnsi="Calibri" w:cs="Calibri"/>
        </w:rPr>
        <w:t>.11A</w:t>
      </w:r>
      <w:r w:rsidRPr="002C2087">
        <w:rPr>
          <w:rFonts w:ascii="Calibri" w:hAnsi="Calibri" w:cs="Calibri"/>
        </w:rPr>
        <w:tab/>
        <w:t xml:space="preserve">La professionnelle de recherche non admissible aux prestations du </w:t>
      </w:r>
      <w:r w:rsidR="009747E1">
        <w:rPr>
          <w:rFonts w:ascii="Calibri" w:hAnsi="Calibri" w:cs="Calibri"/>
        </w:rPr>
        <w:t>RQAP</w:t>
      </w:r>
      <w:r w:rsidRPr="002C2087">
        <w:rPr>
          <w:rFonts w:ascii="Calibri" w:hAnsi="Calibri" w:cs="Calibri"/>
        </w:rPr>
        <w:t xml:space="preserve"> et du </w:t>
      </w:r>
      <w:r w:rsidR="009747E1">
        <w:rPr>
          <w:rFonts w:ascii="Calibri" w:hAnsi="Calibri" w:cs="Calibri"/>
        </w:rPr>
        <w:t>RAE</w:t>
      </w:r>
      <w:r w:rsidRPr="002C2087">
        <w:rPr>
          <w:rFonts w:ascii="Calibri" w:hAnsi="Calibri" w:cs="Calibri"/>
        </w:rPr>
        <w:t xml:space="preserve"> est également exclue du bénéfice de toute indemnité prévue aux paragraphes </w:t>
      </w:r>
      <w:r w:rsidR="009747E1" w:rsidRPr="002C2087">
        <w:rPr>
          <w:rFonts w:ascii="Calibri" w:hAnsi="Calibri" w:cs="Calibri"/>
        </w:rPr>
        <w:t>2</w:t>
      </w:r>
      <w:r w:rsidR="009747E1">
        <w:rPr>
          <w:rFonts w:ascii="Calibri" w:hAnsi="Calibri" w:cs="Calibri"/>
        </w:rPr>
        <w:t>3</w:t>
      </w:r>
      <w:r w:rsidRPr="002C2087">
        <w:rPr>
          <w:rFonts w:ascii="Calibri" w:hAnsi="Calibri" w:cs="Calibri"/>
        </w:rPr>
        <w:t xml:space="preserve">.10 et </w:t>
      </w:r>
      <w:r w:rsidR="009747E1" w:rsidRPr="002C2087">
        <w:rPr>
          <w:rFonts w:ascii="Calibri" w:hAnsi="Calibri" w:cs="Calibri"/>
        </w:rPr>
        <w:t>2</w:t>
      </w:r>
      <w:r w:rsidR="009747E1">
        <w:rPr>
          <w:rFonts w:ascii="Calibri" w:hAnsi="Calibri" w:cs="Calibri"/>
        </w:rPr>
        <w:t>3</w:t>
      </w:r>
      <w:r w:rsidRPr="002C2087">
        <w:rPr>
          <w:rFonts w:ascii="Calibri" w:hAnsi="Calibri" w:cs="Calibri"/>
        </w:rPr>
        <w:t>.11.</w:t>
      </w:r>
    </w:p>
    <w:p w14:paraId="0C091C10" w14:textId="77777777" w:rsidR="00A62FC8" w:rsidRDefault="00A62FC8" w:rsidP="00CB4871">
      <w:pPr>
        <w:ind w:firstLine="705"/>
        <w:jc w:val="both"/>
        <w:rPr>
          <w:rFonts w:ascii="Calibri" w:hAnsi="Calibri" w:cs="Calibri"/>
        </w:rPr>
      </w:pPr>
    </w:p>
    <w:p w14:paraId="12335876" w14:textId="5ED52872" w:rsidR="008F6427" w:rsidRPr="002C2087" w:rsidRDefault="008F6427" w:rsidP="00CB4871">
      <w:pPr>
        <w:ind w:left="1021" w:firstLine="3"/>
        <w:jc w:val="both"/>
        <w:rPr>
          <w:rFonts w:ascii="Calibri" w:hAnsi="Calibri" w:cs="Calibri"/>
        </w:rPr>
      </w:pPr>
      <w:r w:rsidRPr="002C2087">
        <w:rPr>
          <w:rFonts w:ascii="Calibri" w:hAnsi="Calibri" w:cs="Calibri"/>
        </w:rPr>
        <w:t>Toutefois, la professionnelle de recherche qui a accumulé 20 semaines de service a droit à une indemnité calculée selon la formule suivante, et ce, durant 12 semaines, si elle ne reçoit pas de prestations d’un régime de droits parentaux établi par une autre province ou un autre territoire :</w:t>
      </w:r>
    </w:p>
    <w:p w14:paraId="56D56D60" w14:textId="77777777" w:rsidR="008F6427" w:rsidRPr="002C2087" w:rsidRDefault="008F6427" w:rsidP="00CB4871">
      <w:pPr>
        <w:ind w:left="1021"/>
        <w:jc w:val="both"/>
        <w:rPr>
          <w:rFonts w:ascii="Calibri" w:hAnsi="Calibri" w:cs="Calibri"/>
        </w:rPr>
      </w:pPr>
    </w:p>
    <w:p w14:paraId="54D1D2CA" w14:textId="77777777" w:rsidR="008F6427" w:rsidRPr="002C2087" w:rsidRDefault="008F6427" w:rsidP="00CB4871">
      <w:pPr>
        <w:ind w:left="313" w:firstLine="708"/>
        <w:jc w:val="both"/>
        <w:rPr>
          <w:rFonts w:ascii="Calibri" w:hAnsi="Calibri" w:cs="Calibri"/>
        </w:rPr>
      </w:pPr>
      <w:r w:rsidRPr="002C2087">
        <w:rPr>
          <w:rFonts w:ascii="Calibri" w:hAnsi="Calibri" w:cs="Calibri"/>
        </w:rPr>
        <w:t>En additionnant :</w:t>
      </w:r>
    </w:p>
    <w:p w14:paraId="132C52D3" w14:textId="0FDCBD06" w:rsidR="008F6427" w:rsidRPr="009747E1" w:rsidRDefault="008F6427" w:rsidP="00670542">
      <w:pPr>
        <w:pStyle w:val="Paragraphedeliste"/>
        <w:numPr>
          <w:ilvl w:val="0"/>
          <w:numId w:val="31"/>
        </w:numPr>
        <w:spacing w:before="120"/>
        <w:ind w:left="1378" w:hanging="357"/>
        <w:contextualSpacing w:val="0"/>
        <w:jc w:val="both"/>
        <w:rPr>
          <w:rFonts w:ascii="Calibri" w:hAnsi="Calibri" w:cs="Calibri"/>
        </w:rPr>
      </w:pPr>
      <w:r w:rsidRPr="009747E1">
        <w:rPr>
          <w:rFonts w:ascii="Calibri" w:hAnsi="Calibri" w:cs="Calibri"/>
        </w:rPr>
        <w:t>le montant représentant 100 % du salaire hebdomadaire de base de la professionnelle de recherche jusqu’à concurrence de 225 $</w:t>
      </w:r>
      <w:r w:rsidR="009747E1">
        <w:rPr>
          <w:rFonts w:ascii="Calibri" w:hAnsi="Calibri" w:cs="Calibri"/>
        </w:rPr>
        <w:t> ;</w:t>
      </w:r>
      <w:r w:rsidRPr="009747E1">
        <w:rPr>
          <w:rFonts w:ascii="Calibri" w:hAnsi="Calibri" w:cs="Calibri"/>
        </w:rPr>
        <w:t> </w:t>
      </w:r>
    </w:p>
    <w:p w14:paraId="26722845" w14:textId="77777777" w:rsidR="008F6427" w:rsidRPr="009747E1" w:rsidRDefault="008F6427" w:rsidP="00670542">
      <w:pPr>
        <w:pStyle w:val="Paragraphedeliste"/>
        <w:numPr>
          <w:ilvl w:val="0"/>
          <w:numId w:val="31"/>
        </w:numPr>
        <w:spacing w:before="120"/>
        <w:ind w:left="1378" w:hanging="357"/>
        <w:contextualSpacing w:val="0"/>
        <w:jc w:val="both"/>
        <w:rPr>
          <w:rFonts w:ascii="Calibri" w:hAnsi="Calibri" w:cs="Calibri"/>
        </w:rPr>
      </w:pPr>
      <w:r w:rsidRPr="009747E1">
        <w:rPr>
          <w:rFonts w:ascii="Calibri" w:hAnsi="Calibri" w:cs="Calibri"/>
        </w:rPr>
        <w:t>et le montant représentant 88 % de la différence entre le salaire hebdomadaire de base de la professionnelle de recherche et le montant établi au précédent sous-alinéa a).</w:t>
      </w:r>
    </w:p>
    <w:p w14:paraId="218AE0C4" w14:textId="77777777" w:rsidR="009747E1" w:rsidRDefault="009747E1" w:rsidP="00CB4871">
      <w:pPr>
        <w:ind w:left="1021"/>
        <w:jc w:val="both"/>
        <w:rPr>
          <w:rFonts w:ascii="Calibri" w:hAnsi="Calibri" w:cs="Calibri"/>
        </w:rPr>
      </w:pPr>
    </w:p>
    <w:p w14:paraId="047F9AB7" w14:textId="5C213C86" w:rsidR="008F6427" w:rsidRPr="002C2087" w:rsidRDefault="008F6427" w:rsidP="00CB4871">
      <w:pPr>
        <w:ind w:left="1021"/>
        <w:jc w:val="both"/>
        <w:rPr>
          <w:rFonts w:ascii="Calibri" w:hAnsi="Calibri" w:cs="Calibri"/>
        </w:rPr>
      </w:pPr>
      <w:r w:rsidRPr="002C2087">
        <w:rPr>
          <w:rFonts w:ascii="Calibri" w:hAnsi="Calibri" w:cs="Calibri"/>
        </w:rPr>
        <w:t>Le 4e alinéa du paragraphe </w:t>
      </w:r>
      <w:r w:rsidR="009747E1" w:rsidRPr="002C2087">
        <w:rPr>
          <w:rFonts w:ascii="Calibri" w:hAnsi="Calibri" w:cs="Calibri"/>
        </w:rPr>
        <w:t>2</w:t>
      </w:r>
      <w:r w:rsidR="009747E1">
        <w:rPr>
          <w:rFonts w:ascii="Calibri" w:hAnsi="Calibri" w:cs="Calibri"/>
        </w:rPr>
        <w:t>3</w:t>
      </w:r>
      <w:r w:rsidRPr="002C2087">
        <w:rPr>
          <w:rFonts w:ascii="Calibri" w:hAnsi="Calibri" w:cs="Calibri"/>
        </w:rPr>
        <w:t>.10A s’applique au présent paragraphe en faisant les adaptations nécessaires.</w:t>
      </w:r>
    </w:p>
    <w:p w14:paraId="2E5F0213" w14:textId="77777777" w:rsidR="008F6427" w:rsidRPr="002C2087" w:rsidRDefault="008F6427" w:rsidP="00CB4871">
      <w:pPr>
        <w:jc w:val="both"/>
        <w:rPr>
          <w:rFonts w:ascii="Calibri" w:hAnsi="Calibri" w:cs="Calibri"/>
        </w:rPr>
      </w:pPr>
    </w:p>
    <w:p w14:paraId="0DDF5119" w14:textId="2577AAB8" w:rsidR="008F6427" w:rsidRPr="002C2087" w:rsidRDefault="009747E1" w:rsidP="00CB4871">
      <w:pPr>
        <w:ind w:left="1021" w:hanging="1021"/>
        <w:jc w:val="both"/>
        <w:rPr>
          <w:rFonts w:ascii="Calibri" w:hAnsi="Calibri" w:cs="Calibri"/>
        </w:rPr>
      </w:pPr>
      <w:r>
        <w:rPr>
          <w:rFonts w:ascii="Calibri" w:hAnsi="Calibri" w:cs="Calibri"/>
        </w:rPr>
        <w:lastRenderedPageBreak/>
        <w:t>23.12</w:t>
      </w:r>
      <w:r>
        <w:rPr>
          <w:rFonts w:ascii="Calibri" w:hAnsi="Calibri" w:cs="Calibri"/>
        </w:rPr>
        <w:tab/>
      </w:r>
      <w:r w:rsidR="008F6427" w:rsidRPr="002C2087">
        <w:rPr>
          <w:rFonts w:ascii="Calibri" w:hAnsi="Calibri" w:cs="Calibri"/>
        </w:rPr>
        <w:t>Dans les cas prévus par les paragraphes </w:t>
      </w:r>
      <w:r w:rsidRPr="002C2087">
        <w:rPr>
          <w:rFonts w:ascii="Calibri" w:hAnsi="Calibri" w:cs="Calibri"/>
        </w:rPr>
        <w:t>2</w:t>
      </w:r>
      <w:r>
        <w:rPr>
          <w:rFonts w:ascii="Calibri" w:hAnsi="Calibri" w:cs="Calibri"/>
        </w:rPr>
        <w:t>3</w:t>
      </w:r>
      <w:r w:rsidR="008F6427" w:rsidRPr="002C2087">
        <w:rPr>
          <w:rFonts w:ascii="Calibri" w:hAnsi="Calibri" w:cs="Calibri"/>
        </w:rPr>
        <w:t xml:space="preserve">.10, </w:t>
      </w:r>
      <w:r w:rsidRPr="002C2087">
        <w:rPr>
          <w:rFonts w:ascii="Calibri" w:hAnsi="Calibri" w:cs="Calibri"/>
        </w:rPr>
        <w:t>2</w:t>
      </w:r>
      <w:r>
        <w:rPr>
          <w:rFonts w:ascii="Calibri" w:hAnsi="Calibri" w:cs="Calibri"/>
        </w:rPr>
        <w:t>3</w:t>
      </w:r>
      <w:r w:rsidR="008F6427" w:rsidRPr="002C2087">
        <w:rPr>
          <w:rFonts w:ascii="Calibri" w:hAnsi="Calibri" w:cs="Calibri"/>
        </w:rPr>
        <w:t xml:space="preserve">.11 et </w:t>
      </w:r>
      <w:r w:rsidRPr="002C2087">
        <w:rPr>
          <w:rFonts w:ascii="Calibri" w:hAnsi="Calibri" w:cs="Calibri"/>
        </w:rPr>
        <w:t>2</w:t>
      </w:r>
      <w:r>
        <w:rPr>
          <w:rFonts w:ascii="Calibri" w:hAnsi="Calibri" w:cs="Calibri"/>
        </w:rPr>
        <w:t>3</w:t>
      </w:r>
      <w:r w:rsidR="008F6427" w:rsidRPr="002C2087">
        <w:rPr>
          <w:rFonts w:ascii="Calibri" w:hAnsi="Calibri" w:cs="Calibri"/>
        </w:rPr>
        <w:t>.11A :</w:t>
      </w:r>
    </w:p>
    <w:p w14:paraId="4B36D66B" w14:textId="77777777" w:rsidR="008F6427" w:rsidRPr="002C2087" w:rsidRDefault="008F6427" w:rsidP="00CB4871">
      <w:pPr>
        <w:jc w:val="both"/>
        <w:rPr>
          <w:rFonts w:ascii="Calibri" w:hAnsi="Calibri" w:cs="Calibri"/>
        </w:rPr>
      </w:pPr>
    </w:p>
    <w:p w14:paraId="11CC9267" w14:textId="230CE880" w:rsidR="008F6427" w:rsidRPr="009747E1" w:rsidRDefault="008F6427" w:rsidP="00670542">
      <w:pPr>
        <w:pStyle w:val="Paragraphedeliste"/>
        <w:numPr>
          <w:ilvl w:val="0"/>
          <w:numId w:val="32"/>
        </w:numPr>
        <w:spacing w:before="120"/>
        <w:ind w:left="1378" w:hanging="357"/>
        <w:contextualSpacing w:val="0"/>
        <w:jc w:val="both"/>
        <w:rPr>
          <w:rFonts w:ascii="Calibri" w:hAnsi="Calibri" w:cs="Calibri"/>
        </w:rPr>
      </w:pPr>
      <w:r w:rsidRPr="009747E1">
        <w:rPr>
          <w:rFonts w:ascii="Calibri" w:hAnsi="Calibri" w:cs="Calibri"/>
        </w:rPr>
        <w:t>Aucune indemnité ne peut être versée durant la période de vacances au cours de laquelle la professionnelle de recherche est rémunérée.</w:t>
      </w:r>
    </w:p>
    <w:p w14:paraId="7019307D" w14:textId="619009C5" w:rsidR="008F6427" w:rsidRPr="009747E1" w:rsidRDefault="008F6427" w:rsidP="008616FE">
      <w:pPr>
        <w:pStyle w:val="Paragraphedeliste"/>
        <w:numPr>
          <w:ilvl w:val="0"/>
          <w:numId w:val="32"/>
        </w:numPr>
        <w:spacing w:before="120" w:after="120"/>
        <w:ind w:left="1378" w:hanging="357"/>
        <w:contextualSpacing w:val="0"/>
        <w:jc w:val="both"/>
        <w:rPr>
          <w:rFonts w:ascii="Calibri" w:hAnsi="Calibri" w:cs="Calibri"/>
        </w:rPr>
      </w:pPr>
      <w:r w:rsidRPr="009747E1">
        <w:rPr>
          <w:rFonts w:ascii="Calibri" w:hAnsi="Calibri" w:cs="Calibri"/>
        </w:rPr>
        <w:t xml:space="preserve">À moins que le régime de paiement des salaires applicable ne soit à la semaine, l’indemnité est versée à intervalle de </w:t>
      </w:r>
      <w:r w:rsidR="00EC5D36">
        <w:rPr>
          <w:rFonts w:ascii="Calibri" w:hAnsi="Calibri" w:cs="Calibri"/>
        </w:rPr>
        <w:t>2</w:t>
      </w:r>
      <w:r w:rsidR="00EC5D36" w:rsidRPr="009747E1">
        <w:rPr>
          <w:rFonts w:ascii="Calibri" w:hAnsi="Calibri" w:cs="Calibri"/>
        </w:rPr>
        <w:t xml:space="preserve"> </w:t>
      </w:r>
      <w:r w:rsidRPr="009747E1">
        <w:rPr>
          <w:rFonts w:ascii="Calibri" w:hAnsi="Calibri" w:cs="Calibri"/>
        </w:rPr>
        <w:t xml:space="preserve">semaines, le premier versement n’étant toutefois exigible, dans le cas de la professionnelle de recherche admissible au </w:t>
      </w:r>
      <w:r w:rsidR="009747E1">
        <w:rPr>
          <w:rFonts w:ascii="Calibri" w:hAnsi="Calibri" w:cs="Calibri"/>
        </w:rPr>
        <w:t>RQAP</w:t>
      </w:r>
      <w:r w:rsidRPr="009747E1">
        <w:rPr>
          <w:rFonts w:ascii="Calibri" w:hAnsi="Calibri" w:cs="Calibri"/>
        </w:rPr>
        <w:t xml:space="preserve"> ou au </w:t>
      </w:r>
      <w:r w:rsidR="009747E1">
        <w:rPr>
          <w:rFonts w:ascii="Calibri" w:hAnsi="Calibri" w:cs="Calibri"/>
        </w:rPr>
        <w:t>RAE</w:t>
      </w:r>
      <w:r w:rsidRPr="009747E1">
        <w:rPr>
          <w:rFonts w:ascii="Calibri" w:hAnsi="Calibri" w:cs="Calibri"/>
        </w:rPr>
        <w:t>, que 15 jours après l’obtention par l’Employeur d’une preuve qu’elle reçoit des prestations de l’un ou l’autre de ces régimes. Aux fins du présent paragraphe, sont considérés comme preuves un état ou un relevé des prestations ainsi que les renseignements fournis par le ministère du Travail, de l’Emploi et de la Solidarité sociale ou par EDSC au moyen d’un relevé officiel.</w:t>
      </w:r>
    </w:p>
    <w:p w14:paraId="6E204F57" w14:textId="53624DA7" w:rsidR="008616FE" w:rsidRPr="007D7317" w:rsidRDefault="00F23602" w:rsidP="008616FE">
      <w:pPr>
        <w:pStyle w:val="Paragraphedeliste"/>
        <w:numPr>
          <w:ilvl w:val="0"/>
          <w:numId w:val="32"/>
        </w:numPr>
        <w:ind w:left="1378" w:hanging="357"/>
        <w:contextualSpacing w:val="0"/>
        <w:jc w:val="both"/>
        <w:rPr>
          <w:rFonts w:ascii="Calibri" w:hAnsi="Calibri" w:cs="Calibri"/>
        </w:rPr>
      </w:pPr>
      <w:r w:rsidRPr="007D7317">
        <w:rPr>
          <w:rFonts w:ascii="Calibri" w:hAnsi="Calibri" w:cs="Calibri"/>
        </w:rPr>
        <w:t xml:space="preserve">Le service se calcule auprès de l’ensemble des Employeurs des secteurs public et parapublic (Fonction publique, Éducation, Santé et Services sociaux), des centres intégrés de santé et de services sociaux, des organismes dont la loi prévoit que les normes et barèmes de rémunération sont déterminés conformément aux conditions définies par le gouvernement, de l’Office franco-québécois pour la jeunesse, de la Société de gestion du réseau informatique des commissions scolaires ainsi que tout autre organisme dont le nom apparaît à l’annexe C de la </w:t>
      </w:r>
      <w:r w:rsidRPr="007D7317">
        <w:rPr>
          <w:rFonts w:ascii="Calibri" w:hAnsi="Calibri" w:cs="Calibri"/>
          <w:i/>
          <w:iCs/>
        </w:rPr>
        <w:t>Loi sur le régime de négociation des conventions collectives dans le secteur public et parapublic</w:t>
      </w:r>
      <w:r w:rsidRPr="007D7317">
        <w:rPr>
          <w:rFonts w:ascii="Calibri" w:hAnsi="Calibri" w:cs="Calibri"/>
        </w:rPr>
        <w:t xml:space="preserve">. </w:t>
      </w:r>
    </w:p>
    <w:p w14:paraId="5E234FB1" w14:textId="77777777" w:rsidR="008616FE" w:rsidRPr="007D7317" w:rsidRDefault="008616FE" w:rsidP="008616FE">
      <w:pPr>
        <w:pStyle w:val="Paragraphedeliste"/>
        <w:ind w:left="1378"/>
        <w:contextualSpacing w:val="0"/>
        <w:jc w:val="both"/>
        <w:rPr>
          <w:rFonts w:ascii="Calibri" w:hAnsi="Calibri" w:cs="Calibri"/>
        </w:rPr>
      </w:pPr>
    </w:p>
    <w:p w14:paraId="4F1BB057" w14:textId="0040DCC6" w:rsidR="00F23602" w:rsidRDefault="008616FE" w:rsidP="008616FE">
      <w:pPr>
        <w:pStyle w:val="Paragraphedeliste"/>
        <w:ind w:left="1378"/>
        <w:contextualSpacing w:val="0"/>
        <w:jc w:val="both"/>
        <w:rPr>
          <w:rFonts w:ascii="Calibri" w:hAnsi="Calibri" w:cs="Calibri"/>
        </w:rPr>
      </w:pPr>
      <w:r w:rsidRPr="007D7317">
        <w:rPr>
          <w:rFonts w:ascii="Calibri" w:hAnsi="Calibri" w:cs="Calibri"/>
        </w:rPr>
        <w:t>De plus, l’exigence de 20 semaines de service requise en vertu des paragraphes 23.10, 23.11 et 23.11A est réputée satisfaite, le cas échéant, lorsque la professionnelle a satisfait à cette exigence auprès de l’un ou l’autre des employeurs mentionnés au présent sous-alinéa.</w:t>
      </w:r>
      <w:r>
        <w:rPr>
          <w:rFonts w:ascii="Calibri" w:hAnsi="Calibri" w:cs="Calibri"/>
        </w:rPr>
        <w:t xml:space="preserve"> </w:t>
      </w:r>
    </w:p>
    <w:p w14:paraId="116618A9" w14:textId="33B98026" w:rsidR="008F6427" w:rsidRPr="009747E1" w:rsidRDefault="008F6427" w:rsidP="00670542">
      <w:pPr>
        <w:pStyle w:val="Paragraphedeliste"/>
        <w:numPr>
          <w:ilvl w:val="0"/>
          <w:numId w:val="32"/>
        </w:numPr>
        <w:spacing w:before="120"/>
        <w:ind w:left="1378" w:hanging="357"/>
        <w:contextualSpacing w:val="0"/>
        <w:jc w:val="both"/>
        <w:rPr>
          <w:rFonts w:ascii="Calibri" w:hAnsi="Calibri" w:cs="Calibri"/>
        </w:rPr>
      </w:pPr>
      <w:r w:rsidRPr="009747E1">
        <w:rPr>
          <w:rFonts w:ascii="Calibri" w:hAnsi="Calibri" w:cs="Calibri"/>
        </w:rPr>
        <w:t>Le salaire hebdomadaire de base de la professionnelle de recherche à temps partiel est le salaire hebdomadaire de base moyen des 20 dernières semaines précédant son congé de maternité.</w:t>
      </w:r>
    </w:p>
    <w:p w14:paraId="2FE763FF" w14:textId="77777777" w:rsidR="00A62FC8" w:rsidRDefault="00A62FC8" w:rsidP="00CB4871">
      <w:pPr>
        <w:pStyle w:val="Paragraphedeliste"/>
        <w:ind w:left="1068"/>
        <w:contextualSpacing w:val="0"/>
        <w:jc w:val="both"/>
        <w:rPr>
          <w:rFonts w:ascii="Calibri" w:hAnsi="Calibri" w:cs="Calibri"/>
        </w:rPr>
      </w:pPr>
    </w:p>
    <w:p w14:paraId="14CCB894" w14:textId="00888D22" w:rsidR="008F6427" w:rsidRPr="00A62FC8" w:rsidRDefault="008F6427" w:rsidP="008616FE">
      <w:pPr>
        <w:pStyle w:val="Paragraphedeliste"/>
        <w:ind w:left="1378"/>
        <w:contextualSpacing w:val="0"/>
        <w:jc w:val="both"/>
        <w:rPr>
          <w:rFonts w:ascii="Calibri" w:hAnsi="Calibri" w:cs="Calibri"/>
        </w:rPr>
      </w:pPr>
      <w:r w:rsidRPr="00A62FC8">
        <w:rPr>
          <w:rFonts w:ascii="Calibri" w:hAnsi="Calibri" w:cs="Calibri"/>
        </w:rPr>
        <w:t xml:space="preserve">Si, pendant cette période, la professionnelle de recherche a reçu des prestations établies à un certain pourcentage de son salaire </w:t>
      </w:r>
      <w:r w:rsidR="00CC7576">
        <w:rPr>
          <w:rFonts w:ascii="Calibri" w:hAnsi="Calibri" w:cs="Calibri"/>
        </w:rPr>
        <w:t>normal</w:t>
      </w:r>
      <w:r w:rsidRPr="00A62FC8">
        <w:rPr>
          <w:rFonts w:ascii="Calibri" w:hAnsi="Calibri" w:cs="Calibri"/>
        </w:rPr>
        <w:t>, il est entendu qu’aux fins du calcul de son salaire de base durant son congé de maternité, on réfère au salaire de base à partir duquel telles prestations ont été établies.</w:t>
      </w:r>
    </w:p>
    <w:p w14:paraId="5EB2E649" w14:textId="77777777" w:rsidR="00A62FC8" w:rsidRDefault="00A62FC8" w:rsidP="008616FE">
      <w:pPr>
        <w:pStyle w:val="Paragraphedeliste"/>
        <w:ind w:left="1021" w:hanging="1021"/>
        <w:contextualSpacing w:val="0"/>
        <w:jc w:val="both"/>
        <w:rPr>
          <w:rFonts w:ascii="Calibri" w:hAnsi="Calibri" w:cs="Calibri"/>
        </w:rPr>
      </w:pPr>
    </w:p>
    <w:p w14:paraId="0CD1CD8D" w14:textId="3D43E72B" w:rsidR="008F6427" w:rsidRPr="00A62FC8" w:rsidRDefault="008F6427" w:rsidP="008616FE">
      <w:pPr>
        <w:pStyle w:val="Paragraphedeliste"/>
        <w:ind w:left="1378"/>
        <w:contextualSpacing w:val="0"/>
        <w:jc w:val="both"/>
        <w:rPr>
          <w:rFonts w:ascii="Calibri" w:hAnsi="Calibri" w:cs="Calibri"/>
        </w:rPr>
      </w:pPr>
      <w:r w:rsidRPr="00A62FC8">
        <w:rPr>
          <w:rFonts w:ascii="Calibri" w:hAnsi="Calibri" w:cs="Calibri"/>
        </w:rPr>
        <w:t>Par ailleurs, toute période pendant laquelle la professionnelle de recherche en congé spécial prévu au paragraphe </w:t>
      </w:r>
      <w:r w:rsidR="007546C2" w:rsidRPr="00A62FC8">
        <w:rPr>
          <w:rFonts w:ascii="Calibri" w:hAnsi="Calibri" w:cs="Calibri"/>
        </w:rPr>
        <w:t>2</w:t>
      </w:r>
      <w:r w:rsidR="007546C2">
        <w:rPr>
          <w:rFonts w:ascii="Calibri" w:hAnsi="Calibri" w:cs="Calibri"/>
        </w:rPr>
        <w:t>3</w:t>
      </w:r>
      <w:r w:rsidRPr="00A62FC8">
        <w:rPr>
          <w:rFonts w:ascii="Calibri" w:hAnsi="Calibri" w:cs="Calibri"/>
        </w:rPr>
        <w:t>.19 ne reçoit aucune indemnité de la Commission des normes, de l’équité, de la santé et de la sécurité du travail (CNESST), les semaines pendant lesquelles la professionnelle de recherche était en congé annuel ou bénéficiait d’une absence sans solde prévue à la convention collective sont exclues aux fins du calcul de son salaire hebdomadaire de base moyen.</w:t>
      </w:r>
    </w:p>
    <w:p w14:paraId="035B8EF6" w14:textId="77777777" w:rsidR="00A62FC8" w:rsidRDefault="00A62FC8" w:rsidP="008616FE">
      <w:pPr>
        <w:pStyle w:val="Paragraphedeliste"/>
        <w:ind w:left="1021" w:hanging="1021"/>
        <w:contextualSpacing w:val="0"/>
        <w:jc w:val="both"/>
        <w:rPr>
          <w:rFonts w:ascii="Calibri" w:hAnsi="Calibri" w:cs="Calibri"/>
        </w:rPr>
      </w:pPr>
    </w:p>
    <w:p w14:paraId="67C74E25" w14:textId="33B97237" w:rsidR="008F6427" w:rsidRPr="00A62FC8" w:rsidRDefault="008F6427" w:rsidP="008616FE">
      <w:pPr>
        <w:pStyle w:val="Paragraphedeliste"/>
        <w:ind w:left="1378"/>
        <w:contextualSpacing w:val="0"/>
        <w:jc w:val="both"/>
        <w:rPr>
          <w:rFonts w:ascii="Calibri" w:hAnsi="Calibri" w:cs="Calibri"/>
        </w:rPr>
      </w:pPr>
      <w:r w:rsidRPr="00A62FC8">
        <w:rPr>
          <w:rFonts w:ascii="Calibri" w:hAnsi="Calibri" w:cs="Calibri"/>
        </w:rPr>
        <w:lastRenderedPageBreak/>
        <w:t>Si la période des 20 dernières semaines précédant le congé de maternité de la professionnelle de recherche à temps partiel comprend la date de majoration des taux et échelles de salaire, le calcul du salaire hebdomadaire de base est fait à partir du taux de salaire en vigueur à cette date. Si, par ailleurs, le congé de maternité comprend la date de majoration des taux et échelles de salaire, le salaire hebdomadaire de base évolue à cette date selon la formule de redressement de l’échelle qui lui est applicable.</w:t>
      </w:r>
    </w:p>
    <w:p w14:paraId="01B1DBE4" w14:textId="77777777" w:rsidR="00A62FC8" w:rsidRDefault="00A62FC8" w:rsidP="008616FE">
      <w:pPr>
        <w:pStyle w:val="Paragraphedeliste"/>
        <w:ind w:left="1021" w:hanging="1021"/>
        <w:contextualSpacing w:val="0"/>
        <w:jc w:val="both"/>
        <w:rPr>
          <w:rFonts w:ascii="Calibri" w:hAnsi="Calibri" w:cs="Calibri"/>
        </w:rPr>
      </w:pPr>
    </w:p>
    <w:p w14:paraId="640DDCEC" w14:textId="71FE9F63" w:rsidR="008F6427" w:rsidRPr="00A62FC8" w:rsidRDefault="008F6427" w:rsidP="008616FE">
      <w:pPr>
        <w:pStyle w:val="Paragraphedeliste"/>
        <w:ind w:left="1378"/>
        <w:contextualSpacing w:val="0"/>
        <w:jc w:val="both"/>
        <w:rPr>
          <w:rFonts w:ascii="Calibri" w:hAnsi="Calibri" w:cs="Calibri"/>
        </w:rPr>
      </w:pPr>
      <w:r w:rsidRPr="00A62FC8">
        <w:rPr>
          <w:rFonts w:ascii="Calibri" w:hAnsi="Calibri" w:cs="Calibri"/>
        </w:rPr>
        <w:t>Les dispositions du présent sous-alinéa constituent une des stipulations expresses visées par le paragraphe </w:t>
      </w:r>
      <w:r w:rsidR="007546C2" w:rsidRPr="00A62FC8">
        <w:rPr>
          <w:rFonts w:ascii="Calibri" w:hAnsi="Calibri" w:cs="Calibri"/>
        </w:rPr>
        <w:t>2</w:t>
      </w:r>
      <w:r w:rsidR="007546C2">
        <w:rPr>
          <w:rFonts w:ascii="Calibri" w:hAnsi="Calibri" w:cs="Calibri"/>
        </w:rPr>
        <w:t>3</w:t>
      </w:r>
      <w:r w:rsidRPr="00A62FC8">
        <w:rPr>
          <w:rFonts w:ascii="Calibri" w:hAnsi="Calibri" w:cs="Calibri"/>
        </w:rPr>
        <w:t>.4.</w:t>
      </w:r>
    </w:p>
    <w:p w14:paraId="02E130C4" w14:textId="77777777" w:rsidR="008F6427" w:rsidRPr="002C2087" w:rsidRDefault="008F6427" w:rsidP="00CB4871">
      <w:pPr>
        <w:jc w:val="both"/>
        <w:rPr>
          <w:rFonts w:ascii="Calibri" w:hAnsi="Calibri" w:cs="Calibri"/>
        </w:rPr>
      </w:pPr>
    </w:p>
    <w:p w14:paraId="14187951" w14:textId="457B9B94" w:rsidR="008F6427" w:rsidRPr="002C2087" w:rsidRDefault="008F6427" w:rsidP="00CB4871">
      <w:pPr>
        <w:ind w:left="1021" w:hanging="1021"/>
        <w:jc w:val="both"/>
        <w:rPr>
          <w:rFonts w:ascii="Calibri" w:hAnsi="Calibri" w:cs="Calibri"/>
        </w:rPr>
      </w:pPr>
      <w:r w:rsidRPr="002C2087">
        <w:rPr>
          <w:rFonts w:ascii="Calibri" w:hAnsi="Calibri" w:cs="Calibri"/>
        </w:rPr>
        <w:t>2</w:t>
      </w:r>
      <w:r w:rsidR="00DA07CF" w:rsidRPr="002C2087">
        <w:rPr>
          <w:rFonts w:ascii="Calibri" w:hAnsi="Calibri" w:cs="Calibri"/>
        </w:rPr>
        <w:t>3</w:t>
      </w:r>
      <w:r w:rsidRPr="002C2087">
        <w:rPr>
          <w:rFonts w:ascii="Calibri" w:hAnsi="Calibri" w:cs="Calibri"/>
        </w:rPr>
        <w:t>.13</w:t>
      </w:r>
      <w:r w:rsidRPr="002C2087">
        <w:rPr>
          <w:rFonts w:ascii="Calibri" w:hAnsi="Calibri" w:cs="Calibri"/>
        </w:rPr>
        <w:tab/>
        <w:t xml:space="preserve">Durant son congé de maternité, la professionnelle de recherche bénéficie, </w:t>
      </w:r>
      <w:r w:rsidR="00C20F51">
        <w:rPr>
          <w:rFonts w:ascii="Calibri" w:hAnsi="Calibri" w:cs="Calibri"/>
        </w:rPr>
        <w:t>pourvu</w:t>
      </w:r>
      <w:r w:rsidRPr="002C2087">
        <w:rPr>
          <w:rFonts w:ascii="Calibri" w:hAnsi="Calibri" w:cs="Calibri"/>
        </w:rPr>
        <w:t xml:space="preserve"> qu’elle y ait normalement droit, des avantages suivants :</w:t>
      </w:r>
    </w:p>
    <w:p w14:paraId="09F2CF0E" w14:textId="25B1A942" w:rsidR="008F6427" w:rsidRPr="007546C2" w:rsidRDefault="008F6427" w:rsidP="00670542">
      <w:pPr>
        <w:pStyle w:val="Paragraphedeliste"/>
        <w:numPr>
          <w:ilvl w:val="0"/>
          <w:numId w:val="33"/>
        </w:numPr>
        <w:ind w:left="2132" w:hanging="357"/>
        <w:contextualSpacing w:val="0"/>
        <w:jc w:val="both"/>
        <w:rPr>
          <w:rFonts w:ascii="Calibri" w:hAnsi="Calibri" w:cs="Calibri"/>
        </w:rPr>
      </w:pPr>
      <w:r w:rsidRPr="007546C2">
        <w:rPr>
          <w:rFonts w:ascii="Calibri" w:hAnsi="Calibri" w:cs="Calibri"/>
        </w:rPr>
        <w:t>assurance vie</w:t>
      </w:r>
      <w:r w:rsidR="009E6516">
        <w:rPr>
          <w:rFonts w:ascii="Calibri" w:hAnsi="Calibri" w:cs="Calibri"/>
        </w:rPr>
        <w:t> ;</w:t>
      </w:r>
      <w:r w:rsidR="007546C2">
        <w:rPr>
          <w:rFonts w:ascii="Calibri" w:hAnsi="Calibri" w:cs="Calibri"/>
        </w:rPr>
        <w:t> </w:t>
      </w:r>
    </w:p>
    <w:p w14:paraId="42FE0029" w14:textId="65733910" w:rsidR="008F6427" w:rsidRPr="007546C2" w:rsidRDefault="008F6427" w:rsidP="00670542">
      <w:pPr>
        <w:pStyle w:val="Paragraphedeliste"/>
        <w:numPr>
          <w:ilvl w:val="0"/>
          <w:numId w:val="33"/>
        </w:numPr>
        <w:ind w:left="2132" w:hanging="357"/>
        <w:contextualSpacing w:val="0"/>
        <w:jc w:val="both"/>
        <w:rPr>
          <w:rFonts w:ascii="Calibri" w:hAnsi="Calibri" w:cs="Calibri"/>
        </w:rPr>
      </w:pPr>
      <w:r w:rsidRPr="007546C2">
        <w:rPr>
          <w:rFonts w:ascii="Calibri" w:hAnsi="Calibri" w:cs="Calibri"/>
        </w:rPr>
        <w:t>assurance médicaments, en versant sa quote-part</w:t>
      </w:r>
      <w:r w:rsidR="009E6516">
        <w:rPr>
          <w:rFonts w:ascii="Calibri" w:hAnsi="Calibri" w:cs="Calibri"/>
        </w:rPr>
        <w:t> ;</w:t>
      </w:r>
    </w:p>
    <w:p w14:paraId="255907F4" w14:textId="04AF121B" w:rsidR="008F6427" w:rsidRPr="007546C2" w:rsidRDefault="008F6427" w:rsidP="00670542">
      <w:pPr>
        <w:pStyle w:val="Paragraphedeliste"/>
        <w:numPr>
          <w:ilvl w:val="0"/>
          <w:numId w:val="33"/>
        </w:numPr>
        <w:ind w:left="2132" w:hanging="357"/>
        <w:contextualSpacing w:val="0"/>
        <w:jc w:val="both"/>
        <w:rPr>
          <w:rFonts w:ascii="Calibri" w:hAnsi="Calibri" w:cs="Calibri"/>
        </w:rPr>
      </w:pPr>
      <w:r w:rsidRPr="007546C2">
        <w:rPr>
          <w:rFonts w:ascii="Calibri" w:hAnsi="Calibri" w:cs="Calibri"/>
        </w:rPr>
        <w:t>accumulation de vacances</w:t>
      </w:r>
      <w:r w:rsidR="009E6516">
        <w:rPr>
          <w:rFonts w:ascii="Calibri" w:hAnsi="Calibri" w:cs="Calibri"/>
        </w:rPr>
        <w:t> ;</w:t>
      </w:r>
    </w:p>
    <w:p w14:paraId="6392D40F" w14:textId="50E75C25" w:rsidR="008F6427" w:rsidRPr="007546C2" w:rsidRDefault="008F6427" w:rsidP="00670542">
      <w:pPr>
        <w:pStyle w:val="Paragraphedeliste"/>
        <w:numPr>
          <w:ilvl w:val="0"/>
          <w:numId w:val="33"/>
        </w:numPr>
        <w:ind w:left="2132" w:hanging="357"/>
        <w:contextualSpacing w:val="0"/>
        <w:jc w:val="both"/>
        <w:rPr>
          <w:rFonts w:ascii="Calibri" w:hAnsi="Calibri" w:cs="Calibri"/>
        </w:rPr>
      </w:pPr>
      <w:r w:rsidRPr="007546C2">
        <w:rPr>
          <w:rFonts w:ascii="Calibri" w:hAnsi="Calibri" w:cs="Calibri"/>
        </w:rPr>
        <w:t>accumulation de congés de maladie</w:t>
      </w:r>
      <w:r w:rsidR="009E6516">
        <w:rPr>
          <w:rFonts w:ascii="Calibri" w:hAnsi="Calibri" w:cs="Calibri"/>
        </w:rPr>
        <w:t> ;</w:t>
      </w:r>
    </w:p>
    <w:p w14:paraId="12DE3B0A" w14:textId="46A004BC" w:rsidR="008F6427" w:rsidRDefault="008F6427" w:rsidP="00670542">
      <w:pPr>
        <w:pStyle w:val="Paragraphedeliste"/>
        <w:numPr>
          <w:ilvl w:val="0"/>
          <w:numId w:val="33"/>
        </w:numPr>
        <w:ind w:left="2132" w:hanging="357"/>
        <w:contextualSpacing w:val="0"/>
        <w:jc w:val="both"/>
        <w:rPr>
          <w:rFonts w:ascii="Calibri" w:hAnsi="Calibri" w:cs="Calibri"/>
        </w:rPr>
      </w:pPr>
      <w:r w:rsidRPr="007546C2">
        <w:rPr>
          <w:rFonts w:ascii="Calibri" w:hAnsi="Calibri" w:cs="Calibri"/>
        </w:rPr>
        <w:t>accumulation de service et de service cumulé</w:t>
      </w:r>
      <w:r w:rsidR="009E6516">
        <w:rPr>
          <w:rFonts w:ascii="Calibri" w:hAnsi="Calibri" w:cs="Calibri"/>
        </w:rPr>
        <w:t> ;</w:t>
      </w:r>
    </w:p>
    <w:p w14:paraId="03E268AE" w14:textId="117B1C55" w:rsidR="00AD29D3" w:rsidRPr="007546C2" w:rsidRDefault="00AD29D3" w:rsidP="00670542">
      <w:pPr>
        <w:pStyle w:val="Paragraphedeliste"/>
        <w:numPr>
          <w:ilvl w:val="0"/>
          <w:numId w:val="33"/>
        </w:numPr>
        <w:ind w:left="2132" w:hanging="357"/>
        <w:contextualSpacing w:val="0"/>
        <w:jc w:val="both"/>
        <w:rPr>
          <w:rFonts w:ascii="Calibri" w:hAnsi="Calibri" w:cs="Calibri"/>
        </w:rPr>
      </w:pPr>
      <w:r w:rsidRPr="00800F69">
        <w:rPr>
          <w:rFonts w:ascii="Calibri" w:hAnsi="Calibri" w:cs="Calibri"/>
        </w:rPr>
        <w:t>accumulation de l’expérience</w:t>
      </w:r>
      <w:r>
        <w:rPr>
          <w:rFonts w:ascii="Calibri" w:hAnsi="Calibri" w:cs="Calibri"/>
        </w:rPr>
        <w:t> ;</w:t>
      </w:r>
    </w:p>
    <w:p w14:paraId="728B9E36" w14:textId="753BACF0" w:rsidR="008F6427" w:rsidRPr="007546C2" w:rsidRDefault="008F6427" w:rsidP="00670542">
      <w:pPr>
        <w:pStyle w:val="Paragraphedeliste"/>
        <w:numPr>
          <w:ilvl w:val="0"/>
          <w:numId w:val="33"/>
        </w:numPr>
        <w:ind w:left="2132" w:hanging="357"/>
        <w:contextualSpacing w:val="0"/>
        <w:jc w:val="both"/>
        <w:rPr>
          <w:rFonts w:ascii="Calibri" w:hAnsi="Calibri" w:cs="Calibri"/>
        </w:rPr>
      </w:pPr>
      <w:r w:rsidRPr="007546C2">
        <w:rPr>
          <w:rFonts w:ascii="Calibri" w:hAnsi="Calibri" w:cs="Calibri"/>
        </w:rPr>
        <w:t>droit de poser sa candidature à un poste et de l’obtenir conformément aux dispositions de la convention collective comme si elle était au travail.</w:t>
      </w:r>
    </w:p>
    <w:p w14:paraId="2B0EDA2B" w14:textId="77777777" w:rsidR="00485342" w:rsidRDefault="00485342" w:rsidP="00CB4871">
      <w:pPr>
        <w:ind w:left="851" w:hanging="851"/>
        <w:jc w:val="both"/>
        <w:rPr>
          <w:rFonts w:ascii="Calibri" w:hAnsi="Calibri" w:cs="Calibri"/>
        </w:rPr>
      </w:pPr>
    </w:p>
    <w:p w14:paraId="71416491" w14:textId="702B03D7" w:rsidR="008F6427" w:rsidRPr="002C2087" w:rsidRDefault="008F6427" w:rsidP="00CB4871">
      <w:pPr>
        <w:ind w:left="1021" w:hanging="1021"/>
        <w:jc w:val="both"/>
        <w:rPr>
          <w:rFonts w:ascii="Calibri" w:hAnsi="Calibri" w:cs="Calibri"/>
        </w:rPr>
      </w:pPr>
      <w:r w:rsidRPr="002C2087">
        <w:rPr>
          <w:rFonts w:ascii="Calibri" w:hAnsi="Calibri" w:cs="Calibri"/>
        </w:rPr>
        <w:t>2</w:t>
      </w:r>
      <w:r w:rsidR="008C79DA" w:rsidRPr="002C2087">
        <w:rPr>
          <w:rFonts w:ascii="Calibri" w:hAnsi="Calibri" w:cs="Calibri"/>
        </w:rPr>
        <w:t>3</w:t>
      </w:r>
      <w:r w:rsidRPr="002C2087">
        <w:rPr>
          <w:rFonts w:ascii="Calibri" w:hAnsi="Calibri" w:cs="Calibri"/>
        </w:rPr>
        <w:t>.14</w:t>
      </w:r>
      <w:r w:rsidRPr="002C2087">
        <w:rPr>
          <w:rFonts w:ascii="Calibri" w:hAnsi="Calibri" w:cs="Calibri"/>
        </w:rPr>
        <w:tab/>
        <w:t xml:space="preserve">La professionnelle de recherche peut reporter au maximum </w:t>
      </w:r>
      <w:r w:rsidR="004E0B74">
        <w:rPr>
          <w:rFonts w:ascii="Calibri" w:hAnsi="Calibri" w:cs="Calibri"/>
        </w:rPr>
        <w:t>4</w:t>
      </w:r>
      <w:r w:rsidR="004E0B74" w:rsidRPr="002C2087">
        <w:rPr>
          <w:rFonts w:ascii="Calibri" w:hAnsi="Calibri" w:cs="Calibri"/>
        </w:rPr>
        <w:t xml:space="preserve"> </w:t>
      </w:r>
      <w:r w:rsidRPr="002C2087">
        <w:rPr>
          <w:rFonts w:ascii="Calibri" w:hAnsi="Calibri" w:cs="Calibri"/>
        </w:rPr>
        <w:t xml:space="preserve">semaines de congé annuel si celles-ci se situent à l’intérieur du congé de maternité et si, au plus tard </w:t>
      </w:r>
      <w:r w:rsidR="004E0B74">
        <w:rPr>
          <w:rFonts w:ascii="Calibri" w:hAnsi="Calibri" w:cs="Calibri"/>
        </w:rPr>
        <w:t>2</w:t>
      </w:r>
      <w:r w:rsidR="004E0B74" w:rsidRPr="002C2087">
        <w:rPr>
          <w:rFonts w:ascii="Calibri" w:hAnsi="Calibri" w:cs="Calibri"/>
        </w:rPr>
        <w:t xml:space="preserve"> </w:t>
      </w:r>
      <w:r w:rsidRPr="002C2087">
        <w:rPr>
          <w:rFonts w:ascii="Calibri" w:hAnsi="Calibri" w:cs="Calibri"/>
        </w:rPr>
        <w:t>semaines avant l’expiration dudit congé, elle avise par écrit son Employeur de la date du report.</w:t>
      </w:r>
    </w:p>
    <w:p w14:paraId="74BBFEB1" w14:textId="77777777" w:rsidR="008F6427" w:rsidRPr="002C2087" w:rsidRDefault="008F6427" w:rsidP="00CB4871">
      <w:pPr>
        <w:jc w:val="both"/>
        <w:rPr>
          <w:rFonts w:ascii="Calibri" w:hAnsi="Calibri" w:cs="Calibri"/>
        </w:rPr>
      </w:pPr>
    </w:p>
    <w:p w14:paraId="6B26BB6B" w14:textId="3D3F4784" w:rsidR="008F6427" w:rsidRPr="002C2087" w:rsidRDefault="008F6427" w:rsidP="00CB4871">
      <w:pPr>
        <w:ind w:left="1021" w:hanging="1021"/>
        <w:jc w:val="both"/>
        <w:rPr>
          <w:rFonts w:ascii="Calibri" w:hAnsi="Calibri" w:cs="Calibri"/>
        </w:rPr>
      </w:pPr>
      <w:r w:rsidRPr="002C2087">
        <w:rPr>
          <w:rFonts w:ascii="Calibri" w:hAnsi="Calibri" w:cs="Calibri"/>
        </w:rPr>
        <w:t>2</w:t>
      </w:r>
      <w:r w:rsidR="008C79DA" w:rsidRPr="002C2087">
        <w:rPr>
          <w:rFonts w:ascii="Calibri" w:hAnsi="Calibri" w:cs="Calibri"/>
        </w:rPr>
        <w:t>3</w:t>
      </w:r>
      <w:r w:rsidRPr="002C2087">
        <w:rPr>
          <w:rFonts w:ascii="Calibri" w:hAnsi="Calibri" w:cs="Calibri"/>
        </w:rPr>
        <w:t>.15</w:t>
      </w:r>
      <w:r w:rsidRPr="002C2087">
        <w:rPr>
          <w:rFonts w:ascii="Calibri" w:hAnsi="Calibri" w:cs="Calibri"/>
        </w:rPr>
        <w:tab/>
        <w:t xml:space="preserve">Si la naissance a lieu après la date prévue, la professionnelle de recherche a droit à une prolongation de son congé de maternité égale à la période de retard, sauf si elle dispose déjà d’une période d’au moins </w:t>
      </w:r>
      <w:r w:rsidR="00EC5D36">
        <w:rPr>
          <w:rFonts w:ascii="Calibri" w:hAnsi="Calibri" w:cs="Calibri"/>
        </w:rPr>
        <w:t>2</w:t>
      </w:r>
      <w:r w:rsidR="00EC5D36" w:rsidRPr="002C2087">
        <w:rPr>
          <w:rFonts w:ascii="Calibri" w:hAnsi="Calibri" w:cs="Calibri"/>
        </w:rPr>
        <w:t xml:space="preserve"> </w:t>
      </w:r>
      <w:r w:rsidRPr="002C2087">
        <w:rPr>
          <w:rFonts w:ascii="Calibri" w:hAnsi="Calibri" w:cs="Calibri"/>
        </w:rPr>
        <w:t>semaines de congé de maternité après la naissance.</w:t>
      </w:r>
    </w:p>
    <w:p w14:paraId="0A0F451A" w14:textId="77777777" w:rsidR="00B22389" w:rsidRDefault="00B22389" w:rsidP="00CB4871">
      <w:pPr>
        <w:jc w:val="both"/>
        <w:rPr>
          <w:rFonts w:ascii="Calibri" w:hAnsi="Calibri" w:cs="Calibri"/>
        </w:rPr>
      </w:pPr>
    </w:p>
    <w:p w14:paraId="47F0E019" w14:textId="0B7B08DA" w:rsidR="008F6427" w:rsidRPr="002C2087" w:rsidRDefault="008F6427" w:rsidP="00CB4871">
      <w:pPr>
        <w:ind w:left="1021"/>
        <w:jc w:val="both"/>
        <w:rPr>
          <w:rFonts w:ascii="Calibri" w:hAnsi="Calibri" w:cs="Calibri"/>
        </w:rPr>
      </w:pPr>
      <w:r w:rsidRPr="002C2087">
        <w:rPr>
          <w:rFonts w:ascii="Calibri" w:hAnsi="Calibri" w:cs="Calibri"/>
        </w:rPr>
        <w:t>La professionnelle de recherche peut bénéficier d’une prolongation du congé de maternité si l’état de santé de son enfant ou si l’état de santé de la professionnelle de recherche l’exige. La durée de cette prolongation est celle qui est indiquée au certificat médical qui doit être fourni par la professionnelle de recherche.</w:t>
      </w:r>
    </w:p>
    <w:p w14:paraId="0D8D5638" w14:textId="77777777" w:rsidR="00B22389" w:rsidRDefault="00B22389" w:rsidP="00CB4871">
      <w:pPr>
        <w:ind w:left="1021" w:hanging="1021"/>
        <w:jc w:val="both"/>
        <w:rPr>
          <w:rFonts w:ascii="Calibri" w:hAnsi="Calibri" w:cs="Calibri"/>
        </w:rPr>
      </w:pPr>
    </w:p>
    <w:p w14:paraId="7ED1EC08" w14:textId="3FA768E5" w:rsidR="008F6427" w:rsidRPr="002C2087" w:rsidRDefault="008F6427" w:rsidP="00CB4871">
      <w:pPr>
        <w:ind w:left="1021"/>
        <w:jc w:val="both"/>
        <w:rPr>
          <w:rFonts w:ascii="Calibri" w:hAnsi="Calibri" w:cs="Calibri"/>
        </w:rPr>
      </w:pPr>
      <w:r w:rsidRPr="002C2087">
        <w:rPr>
          <w:rFonts w:ascii="Calibri" w:hAnsi="Calibri" w:cs="Calibri"/>
        </w:rPr>
        <w:t>Durant ces prolongations, la professionnelle de recherche est considérée en congé sans solde et ne reçoit de l’Employeur ni indemnité ni prestation. La professionnelle de recherche bénéficie des avantages prévus au paragraphe </w:t>
      </w:r>
      <w:r w:rsidR="009E6516" w:rsidRPr="002C2087">
        <w:rPr>
          <w:rFonts w:ascii="Calibri" w:hAnsi="Calibri" w:cs="Calibri"/>
        </w:rPr>
        <w:t>2</w:t>
      </w:r>
      <w:r w:rsidR="009E6516">
        <w:rPr>
          <w:rFonts w:ascii="Calibri" w:hAnsi="Calibri" w:cs="Calibri"/>
        </w:rPr>
        <w:t>3</w:t>
      </w:r>
      <w:r w:rsidRPr="002C2087">
        <w:rPr>
          <w:rFonts w:ascii="Calibri" w:hAnsi="Calibri" w:cs="Calibri"/>
        </w:rPr>
        <w:t xml:space="preserve">.13 pendant les </w:t>
      </w:r>
      <w:r w:rsidR="00C16C22">
        <w:rPr>
          <w:rFonts w:ascii="Calibri" w:hAnsi="Calibri" w:cs="Calibri"/>
        </w:rPr>
        <w:t>6</w:t>
      </w:r>
      <w:r w:rsidR="00C16C22" w:rsidRPr="002C2087">
        <w:rPr>
          <w:rFonts w:ascii="Calibri" w:hAnsi="Calibri" w:cs="Calibri"/>
        </w:rPr>
        <w:t xml:space="preserve"> </w:t>
      </w:r>
      <w:r w:rsidRPr="002C2087">
        <w:rPr>
          <w:rFonts w:ascii="Calibri" w:hAnsi="Calibri" w:cs="Calibri"/>
        </w:rPr>
        <w:t>premières semaines de prolongation de son congé seulement et, par la suite, bénéficie de ceux mentionnés au paragraphe </w:t>
      </w:r>
      <w:r w:rsidR="009E6516" w:rsidRPr="002C2087">
        <w:rPr>
          <w:rFonts w:ascii="Calibri" w:hAnsi="Calibri" w:cs="Calibri"/>
        </w:rPr>
        <w:t>2</w:t>
      </w:r>
      <w:r w:rsidR="009E6516">
        <w:rPr>
          <w:rFonts w:ascii="Calibri" w:hAnsi="Calibri" w:cs="Calibri"/>
        </w:rPr>
        <w:t>3</w:t>
      </w:r>
      <w:r w:rsidRPr="002C2087">
        <w:rPr>
          <w:rFonts w:ascii="Calibri" w:hAnsi="Calibri" w:cs="Calibri"/>
        </w:rPr>
        <w:t>.28.</w:t>
      </w:r>
    </w:p>
    <w:p w14:paraId="5658DDA6" w14:textId="77777777" w:rsidR="008F6427" w:rsidRPr="002C2087" w:rsidRDefault="008F6427" w:rsidP="00CB4871">
      <w:pPr>
        <w:jc w:val="both"/>
        <w:rPr>
          <w:rFonts w:ascii="Calibri" w:hAnsi="Calibri" w:cs="Calibri"/>
        </w:rPr>
      </w:pPr>
    </w:p>
    <w:p w14:paraId="2A3C1521" w14:textId="14700025" w:rsidR="008F6427" w:rsidRPr="002C2087" w:rsidRDefault="008F6427" w:rsidP="00CB4871">
      <w:pPr>
        <w:ind w:left="1021" w:hanging="1021"/>
        <w:jc w:val="both"/>
        <w:rPr>
          <w:rFonts w:ascii="Calibri" w:hAnsi="Calibri" w:cs="Calibri"/>
        </w:rPr>
      </w:pPr>
      <w:r w:rsidRPr="002C2087">
        <w:rPr>
          <w:rFonts w:ascii="Calibri" w:hAnsi="Calibri" w:cs="Calibri"/>
        </w:rPr>
        <w:t>2</w:t>
      </w:r>
      <w:r w:rsidR="008C79DA" w:rsidRPr="002C2087">
        <w:rPr>
          <w:rFonts w:ascii="Calibri" w:hAnsi="Calibri" w:cs="Calibri"/>
        </w:rPr>
        <w:t>3</w:t>
      </w:r>
      <w:r w:rsidRPr="002C2087">
        <w:rPr>
          <w:rFonts w:ascii="Calibri" w:hAnsi="Calibri" w:cs="Calibri"/>
        </w:rPr>
        <w:t>.16</w:t>
      </w:r>
      <w:r w:rsidRPr="002C2087">
        <w:rPr>
          <w:rFonts w:ascii="Calibri" w:hAnsi="Calibri" w:cs="Calibri"/>
        </w:rPr>
        <w:tab/>
        <w:t>Le congé de maternité peut être d’une durée moindre que celle prévue au paragraphe </w:t>
      </w:r>
      <w:r w:rsidR="009E6516" w:rsidRPr="002C2087">
        <w:rPr>
          <w:rFonts w:ascii="Calibri" w:hAnsi="Calibri" w:cs="Calibri"/>
        </w:rPr>
        <w:t>2</w:t>
      </w:r>
      <w:r w:rsidR="009E6516">
        <w:rPr>
          <w:rFonts w:ascii="Calibri" w:hAnsi="Calibri" w:cs="Calibri"/>
        </w:rPr>
        <w:t>3</w:t>
      </w:r>
      <w:r w:rsidRPr="002C2087">
        <w:rPr>
          <w:rFonts w:ascii="Calibri" w:hAnsi="Calibri" w:cs="Calibri"/>
        </w:rPr>
        <w:t xml:space="preserve">.5. Si la professionnelle de recherche revient au travail dans les </w:t>
      </w:r>
      <w:r w:rsidR="00882916">
        <w:rPr>
          <w:rFonts w:ascii="Calibri" w:hAnsi="Calibri" w:cs="Calibri"/>
        </w:rPr>
        <w:t>2</w:t>
      </w:r>
      <w:r w:rsidR="00882916" w:rsidRPr="002C2087">
        <w:rPr>
          <w:rFonts w:ascii="Calibri" w:hAnsi="Calibri" w:cs="Calibri"/>
        </w:rPr>
        <w:t xml:space="preserve"> </w:t>
      </w:r>
      <w:r w:rsidRPr="002C2087">
        <w:rPr>
          <w:rFonts w:ascii="Calibri" w:hAnsi="Calibri" w:cs="Calibri"/>
        </w:rPr>
        <w:lastRenderedPageBreak/>
        <w:t>semaines suivant la naissance, elle produit, sur demande de l’Employeur, un certificat médical attestant de son rétablissement suffisant pour reprendre le travail.</w:t>
      </w:r>
    </w:p>
    <w:p w14:paraId="5E035513" w14:textId="77777777" w:rsidR="008F6427" w:rsidRPr="002C2087" w:rsidRDefault="008F6427" w:rsidP="00CB4871">
      <w:pPr>
        <w:jc w:val="both"/>
        <w:rPr>
          <w:rFonts w:ascii="Calibri" w:hAnsi="Calibri" w:cs="Calibri"/>
        </w:rPr>
      </w:pPr>
    </w:p>
    <w:p w14:paraId="40E39BAF" w14:textId="3E2AA23D" w:rsidR="008F6427" w:rsidRPr="002C2087" w:rsidRDefault="008F6427" w:rsidP="00CB4871">
      <w:pPr>
        <w:ind w:left="1021" w:hanging="1021"/>
        <w:jc w:val="both"/>
        <w:rPr>
          <w:rFonts w:ascii="Calibri" w:hAnsi="Calibri" w:cs="Calibri"/>
        </w:rPr>
      </w:pPr>
      <w:r w:rsidRPr="002C2087">
        <w:rPr>
          <w:rFonts w:ascii="Calibri" w:hAnsi="Calibri" w:cs="Calibri"/>
        </w:rPr>
        <w:t>2</w:t>
      </w:r>
      <w:r w:rsidR="008C79DA" w:rsidRPr="002C2087">
        <w:rPr>
          <w:rFonts w:ascii="Calibri" w:hAnsi="Calibri" w:cs="Calibri"/>
        </w:rPr>
        <w:t>3</w:t>
      </w:r>
      <w:r w:rsidRPr="002C2087">
        <w:rPr>
          <w:rFonts w:ascii="Calibri" w:hAnsi="Calibri" w:cs="Calibri"/>
        </w:rPr>
        <w:t>.17</w:t>
      </w:r>
      <w:r w:rsidRPr="002C2087">
        <w:rPr>
          <w:rFonts w:ascii="Calibri" w:hAnsi="Calibri" w:cs="Calibri"/>
        </w:rPr>
        <w:tab/>
        <w:t>L’Employeur doit faire parvenir à la professionnelle de recherche, au cours de la quatrième semaine précédant l’expiration du congé de maternité, un avis indiquant la date prévue de l’expiration dudit congé.</w:t>
      </w:r>
    </w:p>
    <w:p w14:paraId="3C8A8A5F" w14:textId="77777777" w:rsidR="00B22389" w:rsidRDefault="00B22389" w:rsidP="00CB4871">
      <w:pPr>
        <w:jc w:val="both"/>
        <w:rPr>
          <w:rFonts w:ascii="Calibri" w:hAnsi="Calibri" w:cs="Calibri"/>
        </w:rPr>
      </w:pPr>
    </w:p>
    <w:p w14:paraId="76D863FC" w14:textId="02B8BBAE" w:rsidR="008F6427" w:rsidRPr="002C2087" w:rsidRDefault="008F6427" w:rsidP="00CB4871">
      <w:pPr>
        <w:ind w:left="1021"/>
        <w:jc w:val="both"/>
        <w:rPr>
          <w:rFonts w:ascii="Calibri" w:hAnsi="Calibri" w:cs="Calibri"/>
        </w:rPr>
      </w:pPr>
      <w:r w:rsidRPr="002C2087">
        <w:rPr>
          <w:rFonts w:ascii="Calibri" w:hAnsi="Calibri" w:cs="Calibri"/>
        </w:rPr>
        <w:t>La professionnelle de recherche à qui l’Employeur a fait parvenir l’avis ci-dessus doit se présenter au travail à l’expiration de son congé de maternité, à moins de prolonger celui-ci de la manière prévue au paragraphe </w:t>
      </w:r>
      <w:r w:rsidR="009E6516" w:rsidRPr="002C2087">
        <w:rPr>
          <w:rFonts w:ascii="Calibri" w:hAnsi="Calibri" w:cs="Calibri"/>
        </w:rPr>
        <w:t>2</w:t>
      </w:r>
      <w:r w:rsidR="009E6516">
        <w:rPr>
          <w:rFonts w:ascii="Calibri" w:hAnsi="Calibri" w:cs="Calibri"/>
        </w:rPr>
        <w:t>3</w:t>
      </w:r>
      <w:r w:rsidRPr="002C2087">
        <w:rPr>
          <w:rFonts w:ascii="Calibri" w:hAnsi="Calibri" w:cs="Calibri"/>
        </w:rPr>
        <w:t>.31.</w:t>
      </w:r>
    </w:p>
    <w:p w14:paraId="3F6502CD" w14:textId="77777777" w:rsidR="00B22389" w:rsidRDefault="00B22389" w:rsidP="00CB4871">
      <w:pPr>
        <w:ind w:hanging="1021"/>
        <w:jc w:val="both"/>
        <w:rPr>
          <w:rFonts w:ascii="Calibri" w:hAnsi="Calibri" w:cs="Calibri"/>
        </w:rPr>
      </w:pPr>
    </w:p>
    <w:p w14:paraId="6680AB76" w14:textId="27C254F3" w:rsidR="008F6427" w:rsidRPr="002C2087" w:rsidRDefault="008F6427" w:rsidP="00CB4871">
      <w:pPr>
        <w:ind w:left="1021"/>
        <w:jc w:val="both"/>
        <w:rPr>
          <w:rFonts w:ascii="Calibri" w:hAnsi="Calibri" w:cs="Calibri"/>
        </w:rPr>
      </w:pPr>
      <w:r w:rsidRPr="002C2087">
        <w:rPr>
          <w:rFonts w:ascii="Calibri" w:hAnsi="Calibri" w:cs="Calibri"/>
        </w:rPr>
        <w:t xml:space="preserve">La professionnelle de recherche qui ne se conforme pas à l’alinéa précédent est réputée en congé sans solde pour une période n’excédant pas </w:t>
      </w:r>
      <w:r w:rsidR="00882916">
        <w:rPr>
          <w:rFonts w:ascii="Calibri" w:hAnsi="Calibri" w:cs="Calibri"/>
        </w:rPr>
        <w:t>4</w:t>
      </w:r>
      <w:r w:rsidR="00882916" w:rsidRPr="002C2087">
        <w:rPr>
          <w:rFonts w:ascii="Calibri" w:hAnsi="Calibri" w:cs="Calibri"/>
        </w:rPr>
        <w:t xml:space="preserve"> </w:t>
      </w:r>
      <w:r w:rsidRPr="002C2087">
        <w:rPr>
          <w:rFonts w:ascii="Calibri" w:hAnsi="Calibri" w:cs="Calibri"/>
        </w:rPr>
        <w:t>semaines. Au terme de cette période, la professionnelle de recherche qui ne s’est pas présentée au travail est présumée avoir démissionné.</w:t>
      </w:r>
    </w:p>
    <w:p w14:paraId="713EC3E0" w14:textId="77777777" w:rsidR="008F6427" w:rsidRPr="002C2087" w:rsidRDefault="008F6427" w:rsidP="00CB4871">
      <w:pPr>
        <w:jc w:val="both"/>
        <w:rPr>
          <w:rFonts w:ascii="Calibri" w:hAnsi="Calibri" w:cs="Calibri"/>
        </w:rPr>
      </w:pPr>
    </w:p>
    <w:p w14:paraId="0FED6BCD" w14:textId="77777777" w:rsidR="008F6427" w:rsidRPr="002C2087" w:rsidRDefault="008F6427" w:rsidP="00CB4871">
      <w:pPr>
        <w:ind w:left="1021" w:hanging="1021"/>
        <w:jc w:val="both"/>
        <w:rPr>
          <w:rFonts w:ascii="Calibri" w:hAnsi="Calibri" w:cs="Calibri"/>
        </w:rPr>
      </w:pPr>
      <w:r w:rsidRPr="002C2087">
        <w:rPr>
          <w:rFonts w:ascii="Calibri" w:hAnsi="Calibri" w:cs="Calibri"/>
        </w:rPr>
        <w:t>2</w:t>
      </w:r>
      <w:r w:rsidR="008C79DA" w:rsidRPr="002C2087">
        <w:rPr>
          <w:rFonts w:ascii="Calibri" w:hAnsi="Calibri" w:cs="Calibri"/>
        </w:rPr>
        <w:t>3</w:t>
      </w:r>
      <w:r w:rsidRPr="002C2087">
        <w:rPr>
          <w:rFonts w:ascii="Calibri" w:hAnsi="Calibri" w:cs="Calibri"/>
        </w:rPr>
        <w:t>.18</w:t>
      </w:r>
      <w:r w:rsidRPr="002C2087">
        <w:rPr>
          <w:rFonts w:ascii="Calibri" w:hAnsi="Calibri" w:cs="Calibri"/>
        </w:rPr>
        <w:tab/>
        <w:t>Au retour du congé de maternité, la professionnelle de recherche reprend son poste ou, le cas échéant, un poste obtenu à sa demande durant le congé, conformément aux dispositions de la convention collective.</w:t>
      </w:r>
    </w:p>
    <w:p w14:paraId="49E57946" w14:textId="77777777" w:rsidR="00B22389" w:rsidRDefault="00B22389" w:rsidP="00CB4871">
      <w:pPr>
        <w:jc w:val="both"/>
        <w:rPr>
          <w:rFonts w:ascii="Calibri" w:hAnsi="Calibri" w:cs="Calibri"/>
        </w:rPr>
      </w:pPr>
    </w:p>
    <w:p w14:paraId="224D6207" w14:textId="39A22B7F" w:rsidR="008F6427" w:rsidRDefault="008F6427" w:rsidP="00CB4871">
      <w:pPr>
        <w:ind w:left="1021"/>
        <w:jc w:val="both"/>
        <w:rPr>
          <w:rFonts w:ascii="Calibri" w:hAnsi="Calibri" w:cs="Calibri"/>
        </w:rPr>
      </w:pPr>
      <w:r w:rsidRPr="002C2087">
        <w:rPr>
          <w:rFonts w:ascii="Calibri" w:hAnsi="Calibri" w:cs="Calibri"/>
        </w:rPr>
        <w:t>Dans l’éventualité où le poste aurait été aboli, la professionnelle de recherche a droit aux avantages dont elle aurait bénéficié si elle avait alors été au travail.</w:t>
      </w:r>
    </w:p>
    <w:p w14:paraId="1D6B6B06" w14:textId="77777777" w:rsidR="004A54A3" w:rsidRPr="002C2087" w:rsidRDefault="004A54A3" w:rsidP="00CB4871">
      <w:pPr>
        <w:ind w:left="1021"/>
        <w:jc w:val="both"/>
        <w:rPr>
          <w:rFonts w:ascii="Calibri" w:hAnsi="Calibri" w:cs="Calibri"/>
        </w:rPr>
      </w:pPr>
    </w:p>
    <w:p w14:paraId="7B7AF98C" w14:textId="021AC16C" w:rsidR="008F6427" w:rsidRPr="00F97AD4" w:rsidRDefault="008F6427" w:rsidP="00CB4871">
      <w:pPr>
        <w:rPr>
          <w:rFonts w:ascii="Calibri" w:hAnsi="Calibri" w:cs="Calibri"/>
        </w:rPr>
      </w:pPr>
      <w:r w:rsidRPr="00F97AD4">
        <w:rPr>
          <w:rFonts w:ascii="Calibri" w:hAnsi="Calibri" w:cs="Calibri"/>
        </w:rPr>
        <w:t>SECTION III</w:t>
      </w:r>
      <w:r w:rsidR="00F97AD4">
        <w:rPr>
          <w:rFonts w:ascii="Calibri" w:hAnsi="Calibri" w:cs="Calibri"/>
        </w:rPr>
        <w:t xml:space="preserve"> </w:t>
      </w:r>
      <w:r w:rsidRPr="00F97AD4">
        <w:rPr>
          <w:rFonts w:ascii="Calibri" w:hAnsi="Calibri" w:cs="Calibri"/>
        </w:rPr>
        <w:t>CONGÉS SPÉCIAUX À L’OCCASION DE LA GROSSESSE ET DE L’ALLAITEMENT</w:t>
      </w:r>
    </w:p>
    <w:p w14:paraId="469A5702" w14:textId="77777777" w:rsidR="00F97AD4" w:rsidRDefault="00F97AD4" w:rsidP="00CB4871">
      <w:pPr>
        <w:rPr>
          <w:rFonts w:ascii="Calibri" w:hAnsi="Calibri" w:cs="Calibri"/>
        </w:rPr>
      </w:pPr>
    </w:p>
    <w:p w14:paraId="032368FC" w14:textId="1474241E" w:rsidR="008F6427" w:rsidRPr="00F97AD4" w:rsidRDefault="008F6427" w:rsidP="00CB4871">
      <w:pPr>
        <w:rPr>
          <w:rFonts w:ascii="Calibri" w:hAnsi="Calibri" w:cs="Calibri"/>
          <w:b/>
          <w:bCs/>
        </w:rPr>
      </w:pPr>
      <w:r w:rsidRPr="00F97AD4">
        <w:rPr>
          <w:rFonts w:ascii="Calibri" w:hAnsi="Calibri" w:cs="Calibri"/>
          <w:b/>
          <w:bCs/>
        </w:rPr>
        <w:t>Affectation provisoire et congé spécial</w:t>
      </w:r>
    </w:p>
    <w:p w14:paraId="0E09FFC1" w14:textId="77777777" w:rsidR="00AD29D3" w:rsidRDefault="00AD29D3" w:rsidP="00CB4871">
      <w:pPr>
        <w:ind w:left="1021" w:hanging="1021"/>
        <w:jc w:val="both"/>
        <w:rPr>
          <w:rFonts w:ascii="Calibri" w:hAnsi="Calibri" w:cs="Calibri"/>
        </w:rPr>
      </w:pPr>
    </w:p>
    <w:p w14:paraId="06106E31" w14:textId="2D9E90B3" w:rsidR="008F6427" w:rsidRPr="002C2087" w:rsidRDefault="008F6427" w:rsidP="00CB4871">
      <w:pPr>
        <w:ind w:left="1021" w:hanging="1021"/>
        <w:jc w:val="both"/>
        <w:rPr>
          <w:rFonts w:ascii="Calibri" w:hAnsi="Calibri" w:cs="Calibri"/>
        </w:rPr>
      </w:pPr>
      <w:r w:rsidRPr="002C2087">
        <w:rPr>
          <w:rFonts w:ascii="Calibri" w:hAnsi="Calibri" w:cs="Calibri"/>
        </w:rPr>
        <w:t>2</w:t>
      </w:r>
      <w:r w:rsidR="008C79DA" w:rsidRPr="002C2087">
        <w:rPr>
          <w:rFonts w:ascii="Calibri" w:hAnsi="Calibri" w:cs="Calibri"/>
        </w:rPr>
        <w:t>3</w:t>
      </w:r>
      <w:r w:rsidRPr="002C2087">
        <w:rPr>
          <w:rFonts w:ascii="Calibri" w:hAnsi="Calibri" w:cs="Calibri"/>
        </w:rPr>
        <w:t>.19</w:t>
      </w:r>
      <w:r w:rsidRPr="002C2087">
        <w:rPr>
          <w:rFonts w:ascii="Calibri" w:hAnsi="Calibri" w:cs="Calibri"/>
        </w:rPr>
        <w:tab/>
      </w:r>
      <w:r w:rsidR="00AD29D3">
        <w:rPr>
          <w:rFonts w:ascii="Calibri" w:hAnsi="Calibri" w:cs="Calibri"/>
        </w:rPr>
        <w:t xml:space="preserve">Conformément aux dispositions de la </w:t>
      </w:r>
      <w:r w:rsidR="00AD29D3" w:rsidRPr="00577BFC">
        <w:rPr>
          <w:rFonts w:ascii="Calibri" w:hAnsi="Calibri" w:cs="Calibri"/>
          <w:i/>
          <w:iCs/>
        </w:rPr>
        <w:t>Loi sur la santé et la sécurité au travail</w:t>
      </w:r>
      <w:r w:rsidR="00AD29D3">
        <w:rPr>
          <w:rFonts w:ascii="Calibri" w:hAnsi="Calibri" w:cs="Calibri"/>
          <w:i/>
          <w:iCs/>
        </w:rPr>
        <w:t xml:space="preserve">, </w:t>
      </w:r>
      <w:r w:rsidR="00AD29D3">
        <w:rPr>
          <w:rFonts w:ascii="Calibri" w:hAnsi="Calibri" w:cs="Calibri"/>
        </w:rPr>
        <w:t>l</w:t>
      </w:r>
      <w:r w:rsidRPr="002C2087">
        <w:rPr>
          <w:rFonts w:ascii="Calibri" w:hAnsi="Calibri" w:cs="Calibri"/>
        </w:rPr>
        <w:t xml:space="preserve">a professionnelle de recherche peut demander d’être affectée provisoirement à </w:t>
      </w:r>
      <w:r w:rsidR="00AD29D3">
        <w:rPr>
          <w:rFonts w:ascii="Calibri" w:hAnsi="Calibri" w:cs="Calibri"/>
        </w:rPr>
        <w:t>des tâches ne comportant pas de danger et qu’elle est raisonnablement en mesure d’accomplir</w:t>
      </w:r>
      <w:r w:rsidRPr="002C2087">
        <w:rPr>
          <w:rFonts w:ascii="Calibri" w:hAnsi="Calibri" w:cs="Calibri"/>
        </w:rPr>
        <w:t>, dans les cas suivants :</w:t>
      </w:r>
    </w:p>
    <w:p w14:paraId="3F6001D7" w14:textId="192BC3DE" w:rsidR="008F6427" w:rsidRPr="009E6516" w:rsidRDefault="00260DEC" w:rsidP="00670542">
      <w:pPr>
        <w:pStyle w:val="Paragraphedeliste"/>
        <w:numPr>
          <w:ilvl w:val="0"/>
          <w:numId w:val="34"/>
        </w:numPr>
        <w:spacing w:before="120"/>
        <w:ind w:left="1378" w:hanging="357"/>
        <w:contextualSpacing w:val="0"/>
        <w:jc w:val="both"/>
        <w:rPr>
          <w:rFonts w:ascii="Calibri" w:hAnsi="Calibri" w:cs="Calibri"/>
        </w:rPr>
      </w:pPr>
      <w:r>
        <w:rPr>
          <w:rFonts w:ascii="Calibri" w:hAnsi="Calibri" w:cs="Calibri"/>
        </w:rPr>
        <w:t>E</w:t>
      </w:r>
      <w:r w:rsidRPr="009E6516">
        <w:rPr>
          <w:rFonts w:ascii="Calibri" w:hAnsi="Calibri" w:cs="Calibri"/>
        </w:rPr>
        <w:t xml:space="preserve">lle </w:t>
      </w:r>
      <w:r w:rsidR="008F6427" w:rsidRPr="009E6516">
        <w:rPr>
          <w:rFonts w:ascii="Calibri" w:hAnsi="Calibri" w:cs="Calibri"/>
        </w:rPr>
        <w:t>est enceinte et ses conditions de travail comportent des risques de maladie infectieuse ou des dangers physiques pour elle ou l’enfant à naître.</w:t>
      </w:r>
    </w:p>
    <w:p w14:paraId="6133617E" w14:textId="3422BAF5" w:rsidR="008F6427" w:rsidRPr="009E6516" w:rsidRDefault="00260DEC" w:rsidP="00670542">
      <w:pPr>
        <w:pStyle w:val="Paragraphedeliste"/>
        <w:numPr>
          <w:ilvl w:val="0"/>
          <w:numId w:val="34"/>
        </w:numPr>
        <w:spacing w:before="120"/>
        <w:ind w:left="1378" w:hanging="357"/>
        <w:contextualSpacing w:val="0"/>
        <w:jc w:val="both"/>
        <w:rPr>
          <w:rFonts w:ascii="Calibri" w:hAnsi="Calibri" w:cs="Calibri"/>
        </w:rPr>
      </w:pPr>
      <w:r>
        <w:rPr>
          <w:rFonts w:ascii="Calibri" w:hAnsi="Calibri" w:cs="Calibri"/>
        </w:rPr>
        <w:t>S</w:t>
      </w:r>
      <w:r w:rsidRPr="009E6516">
        <w:rPr>
          <w:rFonts w:ascii="Calibri" w:hAnsi="Calibri" w:cs="Calibri"/>
        </w:rPr>
        <w:t xml:space="preserve">es </w:t>
      </w:r>
      <w:r w:rsidR="008F6427" w:rsidRPr="009E6516">
        <w:rPr>
          <w:rFonts w:ascii="Calibri" w:hAnsi="Calibri" w:cs="Calibri"/>
        </w:rPr>
        <w:t>conditions de travail comportent des dangers pour l’enfant qu’elle allaite.</w:t>
      </w:r>
    </w:p>
    <w:p w14:paraId="0B3012C4" w14:textId="156A22BF" w:rsidR="008F6427" w:rsidRPr="009E6516" w:rsidRDefault="00260DEC" w:rsidP="00670542">
      <w:pPr>
        <w:pStyle w:val="Paragraphedeliste"/>
        <w:numPr>
          <w:ilvl w:val="0"/>
          <w:numId w:val="34"/>
        </w:numPr>
        <w:spacing w:before="120"/>
        <w:ind w:left="1378" w:hanging="357"/>
        <w:contextualSpacing w:val="0"/>
        <w:jc w:val="both"/>
        <w:rPr>
          <w:rFonts w:ascii="Calibri" w:hAnsi="Calibri" w:cs="Calibri"/>
        </w:rPr>
      </w:pPr>
      <w:r>
        <w:rPr>
          <w:rFonts w:ascii="Calibri" w:hAnsi="Calibri" w:cs="Calibri"/>
        </w:rPr>
        <w:t>E</w:t>
      </w:r>
      <w:r w:rsidRPr="009E6516">
        <w:rPr>
          <w:rFonts w:ascii="Calibri" w:hAnsi="Calibri" w:cs="Calibri"/>
        </w:rPr>
        <w:t xml:space="preserve">lle </w:t>
      </w:r>
      <w:r w:rsidR="008F6427" w:rsidRPr="009E6516">
        <w:rPr>
          <w:rFonts w:ascii="Calibri" w:hAnsi="Calibri" w:cs="Calibri"/>
        </w:rPr>
        <w:t>travaille régulièrement sur écran cathodique.</w:t>
      </w:r>
    </w:p>
    <w:p w14:paraId="7810E13D" w14:textId="77777777" w:rsidR="00B22389" w:rsidRDefault="00B22389" w:rsidP="00CB4871">
      <w:pPr>
        <w:ind w:left="1021"/>
        <w:jc w:val="both"/>
        <w:rPr>
          <w:rFonts w:ascii="Calibri" w:hAnsi="Calibri" w:cs="Calibri"/>
        </w:rPr>
      </w:pPr>
    </w:p>
    <w:p w14:paraId="4E4CA392" w14:textId="49EF2FFD" w:rsidR="008F6427" w:rsidRPr="002C2087" w:rsidRDefault="008F6427" w:rsidP="00CB4871">
      <w:pPr>
        <w:ind w:left="1021"/>
        <w:jc w:val="both"/>
        <w:rPr>
          <w:rFonts w:ascii="Calibri" w:hAnsi="Calibri" w:cs="Calibri"/>
        </w:rPr>
      </w:pPr>
      <w:r w:rsidRPr="002C2087">
        <w:rPr>
          <w:rFonts w:ascii="Calibri" w:hAnsi="Calibri" w:cs="Calibri"/>
        </w:rPr>
        <w:t>La professionnelle de recherche doit présenter dans les meilleurs délais un certificat médical à cet effet.</w:t>
      </w:r>
    </w:p>
    <w:p w14:paraId="6C99B12F" w14:textId="77777777" w:rsidR="00B22389" w:rsidRDefault="00B22389" w:rsidP="00CB4871">
      <w:pPr>
        <w:ind w:left="1021"/>
        <w:jc w:val="both"/>
        <w:rPr>
          <w:rFonts w:ascii="Calibri" w:hAnsi="Calibri" w:cs="Calibri"/>
        </w:rPr>
      </w:pPr>
    </w:p>
    <w:p w14:paraId="6D2C04FB" w14:textId="3F63A40F" w:rsidR="008F6427" w:rsidRPr="002C2087" w:rsidRDefault="008F6427" w:rsidP="00CB4871">
      <w:pPr>
        <w:ind w:left="1021"/>
        <w:jc w:val="both"/>
        <w:rPr>
          <w:rFonts w:ascii="Calibri" w:hAnsi="Calibri" w:cs="Calibri"/>
        </w:rPr>
      </w:pPr>
      <w:r w:rsidRPr="002C2087">
        <w:rPr>
          <w:rFonts w:ascii="Calibri" w:hAnsi="Calibri" w:cs="Calibri"/>
        </w:rPr>
        <w:t>Lorsque l’Employeur reçoit une demande de retrait préventif, il en avise immédiatement le Syndicat et lui indique le nom de la professionnelle de recherche et les motifs à l’appui de la demande de retrait préventif.</w:t>
      </w:r>
    </w:p>
    <w:p w14:paraId="31F0C071" w14:textId="77777777" w:rsidR="00B22389" w:rsidRDefault="00B22389" w:rsidP="00CB4871">
      <w:pPr>
        <w:ind w:left="1021"/>
        <w:jc w:val="both"/>
        <w:rPr>
          <w:rFonts w:ascii="Calibri" w:hAnsi="Calibri" w:cs="Calibri"/>
        </w:rPr>
      </w:pPr>
    </w:p>
    <w:p w14:paraId="4CC8156E" w14:textId="5F73D7DF" w:rsidR="008F6427" w:rsidRPr="002C2087" w:rsidRDefault="008F6427" w:rsidP="00CB4871">
      <w:pPr>
        <w:ind w:left="1021"/>
        <w:jc w:val="both"/>
        <w:rPr>
          <w:rFonts w:ascii="Calibri" w:hAnsi="Calibri" w:cs="Calibri"/>
        </w:rPr>
      </w:pPr>
      <w:r w:rsidRPr="002C2087">
        <w:rPr>
          <w:rFonts w:ascii="Calibri" w:hAnsi="Calibri" w:cs="Calibri"/>
        </w:rPr>
        <w:lastRenderedPageBreak/>
        <w:t xml:space="preserve">Si elle y consent, une autre professionnelle </w:t>
      </w:r>
      <w:r w:rsidR="00AD38D8">
        <w:rPr>
          <w:rFonts w:ascii="Calibri" w:hAnsi="Calibri" w:cs="Calibri"/>
        </w:rPr>
        <w:t xml:space="preserve">ou un autre professionnel </w:t>
      </w:r>
      <w:r w:rsidRPr="002C2087">
        <w:rPr>
          <w:rFonts w:ascii="Calibri" w:hAnsi="Calibri" w:cs="Calibri"/>
        </w:rPr>
        <w:t xml:space="preserve">de recherche que celle qui demande d’être affectée provisoirement peut, après avoir obtenu l’accord de l’Employeur, échanger son poste avec la professionnelle de recherche enceinte ou qui allaite pour la durée de la période d’affectation provisoire. Cette disposition s’applique dans la mesure où </w:t>
      </w:r>
      <w:r w:rsidR="00AD38D8">
        <w:rPr>
          <w:rFonts w:ascii="Calibri" w:hAnsi="Calibri" w:cs="Calibri"/>
        </w:rPr>
        <w:t>les professionnelles et professionnels visé(e)s</w:t>
      </w:r>
      <w:r w:rsidRPr="002C2087">
        <w:rPr>
          <w:rFonts w:ascii="Calibri" w:hAnsi="Calibri" w:cs="Calibri"/>
        </w:rPr>
        <w:t xml:space="preserve"> répondent aux exigences normales de la tâche.</w:t>
      </w:r>
    </w:p>
    <w:p w14:paraId="11FC2116" w14:textId="77777777" w:rsidR="00B22389" w:rsidRDefault="00B22389" w:rsidP="00CB4871">
      <w:pPr>
        <w:ind w:left="1021"/>
        <w:jc w:val="both"/>
        <w:rPr>
          <w:rFonts w:ascii="Calibri" w:hAnsi="Calibri" w:cs="Calibri"/>
        </w:rPr>
      </w:pPr>
    </w:p>
    <w:p w14:paraId="32EB0DBB" w14:textId="59CE2848" w:rsidR="008F6427" w:rsidRPr="002C2087" w:rsidRDefault="008F6427" w:rsidP="00CB4871">
      <w:pPr>
        <w:ind w:left="1021"/>
        <w:jc w:val="both"/>
        <w:rPr>
          <w:rFonts w:ascii="Calibri" w:hAnsi="Calibri" w:cs="Calibri"/>
        </w:rPr>
      </w:pPr>
      <w:r w:rsidRPr="002C2087">
        <w:rPr>
          <w:rFonts w:ascii="Calibri" w:hAnsi="Calibri" w:cs="Calibri"/>
        </w:rPr>
        <w:t xml:space="preserve">La professionnelle de recherche ainsi affectée à un autre poste </w:t>
      </w:r>
      <w:r w:rsidR="00373FAF">
        <w:rPr>
          <w:rFonts w:ascii="Calibri" w:hAnsi="Calibri" w:cs="Calibri"/>
        </w:rPr>
        <w:t>et</w:t>
      </w:r>
      <w:r w:rsidRPr="002C2087">
        <w:rPr>
          <w:rFonts w:ascii="Calibri" w:hAnsi="Calibri" w:cs="Calibri"/>
        </w:rPr>
        <w:t xml:space="preserve"> celle</w:t>
      </w:r>
      <w:r w:rsidR="00373FAF">
        <w:rPr>
          <w:rFonts w:ascii="Calibri" w:hAnsi="Calibri" w:cs="Calibri"/>
        </w:rPr>
        <w:t xml:space="preserve"> ou celui</w:t>
      </w:r>
      <w:r w:rsidRPr="002C2087">
        <w:rPr>
          <w:rFonts w:ascii="Calibri" w:hAnsi="Calibri" w:cs="Calibri"/>
        </w:rPr>
        <w:t xml:space="preserve"> qui consent à occuper le poste de cette professionnelle de recherche conserve</w:t>
      </w:r>
      <w:r w:rsidR="00373FAF">
        <w:rPr>
          <w:rFonts w:ascii="Calibri" w:hAnsi="Calibri" w:cs="Calibri"/>
        </w:rPr>
        <w:t>nt</w:t>
      </w:r>
      <w:r w:rsidRPr="002C2087">
        <w:rPr>
          <w:rFonts w:ascii="Calibri" w:hAnsi="Calibri" w:cs="Calibri"/>
        </w:rPr>
        <w:t xml:space="preserve"> les droits et privilèges rattachés à leur poste régulier respectif.</w:t>
      </w:r>
    </w:p>
    <w:p w14:paraId="308EAB1D" w14:textId="77777777" w:rsidR="00B22389" w:rsidRDefault="00B22389" w:rsidP="00CB4871">
      <w:pPr>
        <w:ind w:left="1021"/>
        <w:jc w:val="both"/>
        <w:rPr>
          <w:rFonts w:ascii="Calibri" w:hAnsi="Calibri" w:cs="Calibri"/>
        </w:rPr>
      </w:pPr>
    </w:p>
    <w:p w14:paraId="7E7A8091" w14:textId="108DF222" w:rsidR="008F6427" w:rsidRPr="002C2087" w:rsidRDefault="008F6427" w:rsidP="00CB4871">
      <w:pPr>
        <w:ind w:left="1021"/>
        <w:jc w:val="both"/>
        <w:rPr>
          <w:rFonts w:ascii="Calibri" w:hAnsi="Calibri" w:cs="Calibri"/>
        </w:rPr>
      </w:pPr>
      <w:r w:rsidRPr="002C2087">
        <w:rPr>
          <w:rFonts w:ascii="Calibri" w:hAnsi="Calibri" w:cs="Calibri"/>
        </w:rPr>
        <w:t>L’affectation provisoire est prioritaire à celle des professionnelles de recherche de la liste de disponibilité et s’effectue, si possible, sur le même quart de travail.</w:t>
      </w:r>
    </w:p>
    <w:p w14:paraId="05F5ADF7" w14:textId="77777777" w:rsidR="00B22389" w:rsidRDefault="00B22389" w:rsidP="00CB4871">
      <w:pPr>
        <w:ind w:left="1021"/>
        <w:jc w:val="both"/>
        <w:rPr>
          <w:rFonts w:ascii="Calibri" w:hAnsi="Calibri" w:cs="Calibri"/>
        </w:rPr>
      </w:pPr>
    </w:p>
    <w:p w14:paraId="3CA33F60" w14:textId="6541A905" w:rsidR="008F6427" w:rsidRPr="002C2087" w:rsidRDefault="008F6427" w:rsidP="00CB4871">
      <w:pPr>
        <w:ind w:left="1021"/>
        <w:jc w:val="both"/>
        <w:rPr>
          <w:rFonts w:ascii="Calibri" w:hAnsi="Calibri" w:cs="Calibri"/>
        </w:rPr>
      </w:pPr>
      <w:r w:rsidRPr="002C2087">
        <w:rPr>
          <w:rFonts w:ascii="Calibri" w:hAnsi="Calibri" w:cs="Calibri"/>
        </w:rPr>
        <w:t xml:space="preserve">Si l’affectation n’est pas effectuée immédiatement, la professionnelle de recherche a droit à un congé spécial qui débute immédiatement. À moins qu’une affectation provisoire ne survienne par après et y mette fin, le congé spécial se termine, pour la professionnelle de recherche enceinte, à la date de son accouchement et pour la professionnelle de recherche qui allaite à la fin de la période de l’allaitement. Toutefois, pour la professionnelle de recherche admissible aux prestations payables en vertu de la </w:t>
      </w:r>
      <w:r w:rsidRPr="00C47E11">
        <w:rPr>
          <w:rFonts w:ascii="Calibri" w:hAnsi="Calibri" w:cs="Calibri"/>
          <w:i/>
          <w:iCs/>
        </w:rPr>
        <w:t>Loi sur l’assurance parentale</w:t>
      </w:r>
      <w:r w:rsidRPr="002C2087">
        <w:rPr>
          <w:rFonts w:ascii="Calibri" w:hAnsi="Calibri" w:cs="Calibri"/>
        </w:rPr>
        <w:t xml:space="preserve">, le congé spécial se termine à compter de la </w:t>
      </w:r>
      <w:r w:rsidR="00831088">
        <w:rPr>
          <w:rFonts w:ascii="Calibri" w:hAnsi="Calibri" w:cs="Calibri"/>
        </w:rPr>
        <w:t>4</w:t>
      </w:r>
      <w:r w:rsidR="00831088" w:rsidRPr="00800F69">
        <w:rPr>
          <w:rFonts w:ascii="Calibri" w:hAnsi="Calibri" w:cs="Calibri"/>
          <w:vertAlign w:val="superscript"/>
        </w:rPr>
        <w:t>e</w:t>
      </w:r>
      <w:r w:rsidR="00831088" w:rsidRPr="002C2087">
        <w:rPr>
          <w:rFonts w:ascii="Calibri" w:hAnsi="Calibri" w:cs="Calibri"/>
        </w:rPr>
        <w:t xml:space="preserve"> </w:t>
      </w:r>
      <w:r w:rsidRPr="002C2087">
        <w:rPr>
          <w:rFonts w:ascii="Calibri" w:hAnsi="Calibri" w:cs="Calibri"/>
        </w:rPr>
        <w:t>semaine précédant la date prévue pour l’accouchement.</w:t>
      </w:r>
    </w:p>
    <w:p w14:paraId="00AC7EC1" w14:textId="77777777" w:rsidR="00B22389" w:rsidRDefault="00B22389" w:rsidP="00CB4871">
      <w:pPr>
        <w:ind w:left="1021"/>
        <w:jc w:val="both"/>
        <w:rPr>
          <w:rFonts w:ascii="Calibri" w:hAnsi="Calibri" w:cs="Calibri"/>
        </w:rPr>
      </w:pPr>
    </w:p>
    <w:p w14:paraId="5DC313B9" w14:textId="3D1F9BE5" w:rsidR="008F6427" w:rsidRPr="002C2087" w:rsidRDefault="008F6427" w:rsidP="00CB4871">
      <w:pPr>
        <w:ind w:left="1021"/>
        <w:jc w:val="both"/>
        <w:rPr>
          <w:rFonts w:ascii="Calibri" w:hAnsi="Calibri" w:cs="Calibri"/>
        </w:rPr>
      </w:pPr>
      <w:r w:rsidRPr="002C2087">
        <w:rPr>
          <w:rFonts w:ascii="Calibri" w:hAnsi="Calibri" w:cs="Calibri"/>
        </w:rPr>
        <w:t xml:space="preserve">Durant le congé spécial prévu par le présent paragraphe, la professionnelle de recherche est régie, quant à son indemnité, par les dispositions de la </w:t>
      </w:r>
      <w:r w:rsidRPr="00C47E11">
        <w:rPr>
          <w:rFonts w:ascii="Calibri" w:hAnsi="Calibri" w:cs="Calibri"/>
          <w:i/>
          <w:iCs/>
        </w:rPr>
        <w:t>Loi sur la santé et la sécurité du travail</w:t>
      </w:r>
      <w:r w:rsidRPr="002C2087">
        <w:rPr>
          <w:rFonts w:ascii="Calibri" w:hAnsi="Calibri" w:cs="Calibri"/>
        </w:rPr>
        <w:t xml:space="preserve"> relatives au retrait préventif de la travailleuse enceinte ou de la travailleuse qui allaite.</w:t>
      </w:r>
    </w:p>
    <w:p w14:paraId="61606751" w14:textId="77777777" w:rsidR="00260DEC" w:rsidRDefault="00260DEC" w:rsidP="00CB4871">
      <w:pPr>
        <w:ind w:left="1021"/>
        <w:jc w:val="both"/>
        <w:rPr>
          <w:rFonts w:ascii="Calibri" w:hAnsi="Calibri" w:cs="Calibri"/>
        </w:rPr>
      </w:pPr>
    </w:p>
    <w:p w14:paraId="1FD895D9" w14:textId="22FE0E3E" w:rsidR="008F6427" w:rsidRPr="002C2087" w:rsidRDefault="008F6427" w:rsidP="00CB4871">
      <w:pPr>
        <w:ind w:left="1021"/>
        <w:jc w:val="both"/>
        <w:rPr>
          <w:rFonts w:ascii="Calibri" w:hAnsi="Calibri" w:cs="Calibri"/>
        </w:rPr>
      </w:pPr>
      <w:r w:rsidRPr="002C2087">
        <w:rPr>
          <w:rFonts w:ascii="Calibri" w:hAnsi="Calibri" w:cs="Calibri"/>
        </w:rPr>
        <w:t xml:space="preserve">Cependant, suite à une demande écrite à cet effet, l’Employeur verse à la professionnelle de recherche une avance sur l’indemnité à recevoir sur la base des paiements qui peuvent être anticipés. Si la CNESST verse l’indemnité anticipée, le remboursement de l’avance se fait à même celle-ci. Sinon, le remboursement se fait à raison de </w:t>
      </w:r>
      <w:r w:rsidR="003940E2">
        <w:rPr>
          <w:rFonts w:ascii="Calibri" w:hAnsi="Calibri" w:cs="Calibri"/>
        </w:rPr>
        <w:t>10</w:t>
      </w:r>
      <w:r w:rsidR="003940E2" w:rsidRPr="002C2087">
        <w:rPr>
          <w:rFonts w:ascii="Calibri" w:hAnsi="Calibri" w:cs="Calibri"/>
        </w:rPr>
        <w:t xml:space="preserve"> </w:t>
      </w:r>
      <w:r w:rsidRPr="002C2087">
        <w:rPr>
          <w:rFonts w:ascii="Calibri" w:hAnsi="Calibri" w:cs="Calibri"/>
        </w:rPr>
        <w:t>pour cent du montant versé par période de paie, jusqu’à extinction de la dette.</w:t>
      </w:r>
    </w:p>
    <w:p w14:paraId="0AA45446" w14:textId="77777777" w:rsidR="00B22389" w:rsidRDefault="00B22389" w:rsidP="00CB4871">
      <w:pPr>
        <w:ind w:left="1021"/>
        <w:jc w:val="both"/>
        <w:rPr>
          <w:rFonts w:ascii="Calibri" w:hAnsi="Calibri" w:cs="Calibri"/>
        </w:rPr>
      </w:pPr>
    </w:p>
    <w:p w14:paraId="52F9600D" w14:textId="74876E6D" w:rsidR="008F6427" w:rsidRPr="002C2087" w:rsidRDefault="008F6427" w:rsidP="00CB4871">
      <w:pPr>
        <w:ind w:left="1021"/>
        <w:jc w:val="both"/>
        <w:rPr>
          <w:rFonts w:ascii="Calibri" w:hAnsi="Calibri" w:cs="Calibri"/>
        </w:rPr>
      </w:pPr>
      <w:r w:rsidRPr="002C2087">
        <w:rPr>
          <w:rFonts w:ascii="Calibri" w:hAnsi="Calibri" w:cs="Calibri"/>
        </w:rPr>
        <w:t>Toutefois, dans le cas où la professionnelle de recherche exerce son droit de demander une révision de la décision de la CNESST ou de contester cette décision devant le Tribunal administratif du travail, le remboursement ne peut être exigé avant que la décision de révision administrative de la CNESST, le cas échéant, celle du Tribunal administratif du travail ne soit rendue.</w:t>
      </w:r>
    </w:p>
    <w:p w14:paraId="3A8CD38F" w14:textId="77777777" w:rsidR="00B22389" w:rsidRDefault="00B22389" w:rsidP="00CB4871">
      <w:pPr>
        <w:ind w:left="1021"/>
        <w:jc w:val="both"/>
        <w:rPr>
          <w:rFonts w:ascii="Calibri" w:hAnsi="Calibri" w:cs="Calibri"/>
        </w:rPr>
      </w:pPr>
    </w:p>
    <w:p w14:paraId="043D3911" w14:textId="077529CF" w:rsidR="008F6427" w:rsidRPr="002C2087" w:rsidRDefault="008F6427" w:rsidP="00CB4871">
      <w:pPr>
        <w:ind w:left="1021"/>
        <w:jc w:val="both"/>
        <w:rPr>
          <w:rFonts w:ascii="Calibri" w:hAnsi="Calibri" w:cs="Calibri"/>
        </w:rPr>
      </w:pPr>
      <w:r w:rsidRPr="002C2087">
        <w:rPr>
          <w:rFonts w:ascii="Calibri" w:hAnsi="Calibri" w:cs="Calibri"/>
        </w:rPr>
        <w:t xml:space="preserve">La professionnelle de recherche qui travaille régulièrement sur écran cathodique peut demander que son temps de travail sur écran cathodique soit réduit. L’Employeur doit alors étudier la possibilité de modifier temporairement et sans perte de droits, les </w:t>
      </w:r>
      <w:r w:rsidRPr="002C2087">
        <w:rPr>
          <w:rFonts w:ascii="Calibri" w:hAnsi="Calibri" w:cs="Calibri"/>
        </w:rPr>
        <w:lastRenderedPageBreak/>
        <w:t xml:space="preserve">fonctions de la professionnelle de recherche affectée à un écran cathodique dans le but de réduire à un maximum de </w:t>
      </w:r>
      <w:r w:rsidR="00153286">
        <w:rPr>
          <w:rFonts w:ascii="Calibri" w:hAnsi="Calibri" w:cs="Calibri"/>
        </w:rPr>
        <w:t>2</w:t>
      </w:r>
      <w:r w:rsidR="00153286" w:rsidRPr="002C2087">
        <w:rPr>
          <w:rFonts w:ascii="Calibri" w:hAnsi="Calibri" w:cs="Calibri"/>
        </w:rPr>
        <w:t xml:space="preserve"> </w:t>
      </w:r>
      <w:r w:rsidRPr="002C2087">
        <w:rPr>
          <w:rFonts w:ascii="Calibri" w:hAnsi="Calibri" w:cs="Calibri"/>
        </w:rPr>
        <w:t>heures par demi-journée le travail à l’écran cathodique. Si des modifications sont possibles, l’Employeur l’affectera alors à d’autres tâches qu’elle est raisonnablement en mesure d’accomplir pour le reste de son temps de travail.</w:t>
      </w:r>
    </w:p>
    <w:p w14:paraId="319DD27B" w14:textId="77777777" w:rsidR="00F97AD4" w:rsidRDefault="00F97AD4" w:rsidP="00CB4871">
      <w:pPr>
        <w:rPr>
          <w:rFonts w:asciiTheme="minorHAnsi" w:hAnsiTheme="minorHAnsi" w:cstheme="minorHAnsi"/>
          <w:b/>
          <w:bCs/>
        </w:rPr>
      </w:pPr>
    </w:p>
    <w:p w14:paraId="3BC2E465" w14:textId="2387F3B9" w:rsidR="008F6427" w:rsidRPr="00F97AD4" w:rsidRDefault="008F6427" w:rsidP="00CB4871">
      <w:pPr>
        <w:rPr>
          <w:rFonts w:asciiTheme="minorHAnsi" w:hAnsiTheme="minorHAnsi" w:cstheme="minorHAnsi"/>
          <w:b/>
          <w:bCs/>
        </w:rPr>
      </w:pPr>
      <w:r w:rsidRPr="00F97AD4">
        <w:rPr>
          <w:rFonts w:asciiTheme="minorHAnsi" w:hAnsiTheme="minorHAnsi" w:cstheme="minorHAnsi"/>
          <w:b/>
          <w:bCs/>
        </w:rPr>
        <w:t>Autres congés spéciaux</w:t>
      </w:r>
    </w:p>
    <w:p w14:paraId="604564B2" w14:textId="77777777" w:rsidR="00F97AD4" w:rsidRDefault="00F97AD4" w:rsidP="00CB4871">
      <w:pPr>
        <w:ind w:left="1021" w:hanging="1021"/>
        <w:jc w:val="both"/>
        <w:rPr>
          <w:rFonts w:ascii="Calibri" w:hAnsi="Calibri" w:cs="Calibri"/>
        </w:rPr>
      </w:pPr>
    </w:p>
    <w:p w14:paraId="026F2CBA" w14:textId="6A8DE2DF" w:rsidR="008F6427" w:rsidRPr="002C2087" w:rsidRDefault="008F6427" w:rsidP="00CB4871">
      <w:pPr>
        <w:ind w:left="1021" w:hanging="1021"/>
        <w:jc w:val="both"/>
        <w:rPr>
          <w:rFonts w:ascii="Calibri" w:hAnsi="Calibri" w:cs="Calibri"/>
        </w:rPr>
      </w:pPr>
      <w:r w:rsidRPr="002C2087">
        <w:rPr>
          <w:rFonts w:ascii="Calibri" w:hAnsi="Calibri" w:cs="Calibri"/>
        </w:rPr>
        <w:t>2</w:t>
      </w:r>
      <w:r w:rsidR="008C79DA" w:rsidRPr="002C2087">
        <w:rPr>
          <w:rFonts w:ascii="Calibri" w:hAnsi="Calibri" w:cs="Calibri"/>
        </w:rPr>
        <w:t>3</w:t>
      </w:r>
      <w:r w:rsidRPr="002C2087">
        <w:rPr>
          <w:rFonts w:ascii="Calibri" w:hAnsi="Calibri" w:cs="Calibri"/>
        </w:rPr>
        <w:t>.19A</w:t>
      </w:r>
      <w:r w:rsidRPr="002C2087">
        <w:rPr>
          <w:rFonts w:ascii="Calibri" w:hAnsi="Calibri" w:cs="Calibri"/>
        </w:rPr>
        <w:tab/>
        <w:t>La professionnelle de recherche a également droit à un congé spécial dans les cas suivants :</w:t>
      </w:r>
    </w:p>
    <w:p w14:paraId="4CF6ACF8" w14:textId="34D1900A" w:rsidR="008F6427" w:rsidRPr="00B5717B" w:rsidRDefault="008F6427" w:rsidP="00670542">
      <w:pPr>
        <w:pStyle w:val="Paragraphedeliste"/>
        <w:numPr>
          <w:ilvl w:val="0"/>
          <w:numId w:val="35"/>
        </w:numPr>
        <w:spacing w:before="120"/>
        <w:ind w:left="1378" w:hanging="357"/>
        <w:contextualSpacing w:val="0"/>
        <w:jc w:val="both"/>
        <w:rPr>
          <w:rFonts w:ascii="Calibri" w:hAnsi="Calibri" w:cs="Calibri"/>
        </w:rPr>
      </w:pPr>
      <w:r w:rsidRPr="00B5717B">
        <w:rPr>
          <w:rFonts w:ascii="Calibri" w:hAnsi="Calibri" w:cs="Calibri"/>
        </w:rPr>
        <w:t>lorsqu’une complication de grossesse ou un danger d’interruption de grossesse exige un arrêt de travail pour une période dont la durée est prescrite par un certificat médical</w:t>
      </w:r>
      <w:r w:rsidR="00AD38D8">
        <w:rPr>
          <w:rFonts w:ascii="Calibri" w:hAnsi="Calibri" w:cs="Calibri"/>
        </w:rPr>
        <w:t> ;</w:t>
      </w:r>
      <w:r w:rsidRPr="00B5717B">
        <w:rPr>
          <w:rFonts w:ascii="Calibri" w:hAnsi="Calibri" w:cs="Calibri"/>
        </w:rPr>
        <w:t xml:space="preserve"> ce congé spécial ne peut toutefois se prolonger au-delà du début de la </w:t>
      </w:r>
      <w:r w:rsidR="00692C97">
        <w:rPr>
          <w:rFonts w:ascii="Calibri" w:hAnsi="Calibri" w:cs="Calibri"/>
        </w:rPr>
        <w:t>4</w:t>
      </w:r>
      <w:r w:rsidR="00692C97" w:rsidRPr="00800F69">
        <w:rPr>
          <w:rFonts w:ascii="Calibri" w:hAnsi="Calibri" w:cs="Calibri"/>
          <w:vertAlign w:val="superscript"/>
        </w:rPr>
        <w:t>e</w:t>
      </w:r>
      <w:r w:rsidR="00692C97" w:rsidRPr="00B5717B">
        <w:rPr>
          <w:rFonts w:ascii="Calibri" w:hAnsi="Calibri" w:cs="Calibri"/>
        </w:rPr>
        <w:t xml:space="preserve"> </w:t>
      </w:r>
      <w:r w:rsidRPr="00B5717B">
        <w:rPr>
          <w:rFonts w:ascii="Calibri" w:hAnsi="Calibri" w:cs="Calibri"/>
        </w:rPr>
        <w:t>semaine précédant la date prévue d’accouchement</w:t>
      </w:r>
      <w:r w:rsidR="00B5717B">
        <w:rPr>
          <w:rFonts w:ascii="Calibri" w:hAnsi="Calibri" w:cs="Calibri"/>
        </w:rPr>
        <w:t> ;</w:t>
      </w:r>
      <w:r w:rsidRPr="00B5717B">
        <w:rPr>
          <w:rFonts w:ascii="Calibri" w:hAnsi="Calibri" w:cs="Calibri"/>
        </w:rPr>
        <w:t xml:space="preserve">  </w:t>
      </w:r>
    </w:p>
    <w:p w14:paraId="2E5677FE" w14:textId="2AE74978" w:rsidR="008F6427" w:rsidRPr="00B5717B" w:rsidRDefault="008F6427" w:rsidP="00670542">
      <w:pPr>
        <w:pStyle w:val="Paragraphedeliste"/>
        <w:numPr>
          <w:ilvl w:val="0"/>
          <w:numId w:val="35"/>
        </w:numPr>
        <w:spacing w:before="120"/>
        <w:ind w:left="1378" w:hanging="357"/>
        <w:contextualSpacing w:val="0"/>
        <w:jc w:val="both"/>
        <w:rPr>
          <w:rFonts w:ascii="Calibri" w:hAnsi="Calibri" w:cs="Calibri"/>
        </w:rPr>
      </w:pPr>
      <w:r w:rsidRPr="00B5717B">
        <w:rPr>
          <w:rFonts w:ascii="Calibri" w:hAnsi="Calibri" w:cs="Calibri"/>
        </w:rPr>
        <w:t>sur présentation d’un certificat médical qui en prescrit la durée, lorsque survient une interruption de grossesse naturelle ou provoquée avant le début de la 20</w:t>
      </w:r>
      <w:r w:rsidRPr="00C47E11">
        <w:rPr>
          <w:rFonts w:ascii="Calibri" w:hAnsi="Calibri" w:cs="Calibri"/>
          <w:vertAlign w:val="superscript"/>
        </w:rPr>
        <w:t>e</w:t>
      </w:r>
      <w:r w:rsidRPr="00B5717B">
        <w:rPr>
          <w:rFonts w:ascii="Calibri" w:hAnsi="Calibri" w:cs="Calibri"/>
        </w:rPr>
        <w:t xml:space="preserve"> semaine précédant la date prévue d’accouchement</w:t>
      </w:r>
      <w:r w:rsidR="00B5717B">
        <w:rPr>
          <w:rFonts w:ascii="Calibri" w:hAnsi="Calibri" w:cs="Calibri"/>
        </w:rPr>
        <w:t> ;</w:t>
      </w:r>
    </w:p>
    <w:p w14:paraId="46461334" w14:textId="77777777" w:rsidR="008F6427" w:rsidRPr="00B5717B" w:rsidRDefault="008F6427" w:rsidP="00670542">
      <w:pPr>
        <w:pStyle w:val="Paragraphedeliste"/>
        <w:numPr>
          <w:ilvl w:val="0"/>
          <w:numId w:val="35"/>
        </w:numPr>
        <w:spacing w:before="120"/>
        <w:ind w:left="1378" w:hanging="357"/>
        <w:contextualSpacing w:val="0"/>
        <w:jc w:val="both"/>
        <w:rPr>
          <w:rFonts w:ascii="Calibri" w:hAnsi="Calibri" w:cs="Calibri"/>
        </w:rPr>
      </w:pPr>
      <w:r w:rsidRPr="00B5717B">
        <w:rPr>
          <w:rFonts w:ascii="Calibri" w:hAnsi="Calibri" w:cs="Calibri"/>
        </w:rPr>
        <w:t>pour les visites reliées à la grossesse effectuées chez une professionnelle ou un professionnel de la santé et attestées par un certificat médical ou un rapport écrit signé par une sage-femme.</w:t>
      </w:r>
    </w:p>
    <w:p w14:paraId="2D1BDE91" w14:textId="77777777" w:rsidR="00B22389" w:rsidRDefault="00B22389" w:rsidP="00CB4871">
      <w:pPr>
        <w:jc w:val="both"/>
        <w:rPr>
          <w:rFonts w:ascii="Calibri" w:hAnsi="Calibri" w:cs="Calibri"/>
        </w:rPr>
      </w:pPr>
    </w:p>
    <w:p w14:paraId="095B9A1F" w14:textId="668F9F0E" w:rsidR="008F6427" w:rsidRPr="002C2087" w:rsidRDefault="008F6427" w:rsidP="00CB4871">
      <w:pPr>
        <w:ind w:left="1021" w:hanging="1021"/>
        <w:jc w:val="both"/>
        <w:rPr>
          <w:rFonts w:ascii="Calibri" w:hAnsi="Calibri" w:cs="Calibri"/>
        </w:rPr>
      </w:pPr>
      <w:r w:rsidRPr="002C2087">
        <w:rPr>
          <w:rFonts w:ascii="Calibri" w:hAnsi="Calibri" w:cs="Calibri"/>
        </w:rPr>
        <w:t>2</w:t>
      </w:r>
      <w:r w:rsidR="008C79DA" w:rsidRPr="002C2087">
        <w:rPr>
          <w:rFonts w:ascii="Calibri" w:hAnsi="Calibri" w:cs="Calibri"/>
        </w:rPr>
        <w:t>3</w:t>
      </w:r>
      <w:r w:rsidRPr="002C2087">
        <w:rPr>
          <w:rFonts w:ascii="Calibri" w:hAnsi="Calibri" w:cs="Calibri"/>
        </w:rPr>
        <w:t>.20</w:t>
      </w:r>
      <w:r w:rsidRPr="002C2087">
        <w:rPr>
          <w:rFonts w:ascii="Calibri" w:hAnsi="Calibri" w:cs="Calibri"/>
        </w:rPr>
        <w:tab/>
        <w:t>Dans le cas des visites visées au sous-alinéa c) du paragraphe </w:t>
      </w:r>
      <w:r w:rsidR="00B5717B" w:rsidRPr="002C2087">
        <w:rPr>
          <w:rFonts w:ascii="Calibri" w:hAnsi="Calibri" w:cs="Calibri"/>
        </w:rPr>
        <w:t>2</w:t>
      </w:r>
      <w:r w:rsidR="00B5717B">
        <w:rPr>
          <w:rFonts w:ascii="Calibri" w:hAnsi="Calibri" w:cs="Calibri"/>
        </w:rPr>
        <w:t>3</w:t>
      </w:r>
      <w:r w:rsidRPr="002C2087">
        <w:rPr>
          <w:rFonts w:ascii="Calibri" w:hAnsi="Calibri" w:cs="Calibri"/>
        </w:rPr>
        <w:t xml:space="preserve">.19A, la professionnelle de recherche bénéficie d’un congé spécial avec solde jusqu’à concurrence d’un maximum de </w:t>
      </w:r>
      <w:r w:rsidR="006260B2">
        <w:rPr>
          <w:rFonts w:ascii="Calibri" w:hAnsi="Calibri" w:cs="Calibri"/>
        </w:rPr>
        <w:t>4</w:t>
      </w:r>
      <w:r w:rsidR="006260B2" w:rsidRPr="002C2087">
        <w:rPr>
          <w:rFonts w:ascii="Calibri" w:hAnsi="Calibri" w:cs="Calibri"/>
        </w:rPr>
        <w:t xml:space="preserve"> </w:t>
      </w:r>
      <w:r w:rsidRPr="002C2087">
        <w:rPr>
          <w:rFonts w:ascii="Calibri" w:hAnsi="Calibri" w:cs="Calibri"/>
        </w:rPr>
        <w:t>jours. Ces congés spéciaux peuvent être pris par demi-journée.</w:t>
      </w:r>
    </w:p>
    <w:p w14:paraId="33BE21AF" w14:textId="77777777" w:rsidR="00B22389" w:rsidRDefault="00B22389" w:rsidP="00CB4871">
      <w:pPr>
        <w:jc w:val="both"/>
        <w:rPr>
          <w:rFonts w:ascii="Calibri" w:hAnsi="Calibri" w:cs="Calibri"/>
        </w:rPr>
      </w:pPr>
    </w:p>
    <w:p w14:paraId="1A343DC7" w14:textId="2ED5CA9B" w:rsidR="008F6427" w:rsidRDefault="008F6427" w:rsidP="00CB4871">
      <w:pPr>
        <w:ind w:left="1021"/>
        <w:jc w:val="both"/>
        <w:rPr>
          <w:rFonts w:ascii="Calibri" w:hAnsi="Calibri" w:cs="Calibri"/>
        </w:rPr>
      </w:pPr>
      <w:r w:rsidRPr="002C2087">
        <w:rPr>
          <w:rFonts w:ascii="Calibri" w:hAnsi="Calibri" w:cs="Calibri"/>
        </w:rPr>
        <w:t>Durant les congés spéciaux octroyés en vertu de la présente section, la professionnelle de recherche bénéficie des avantages prévus par le paragraphe </w:t>
      </w:r>
      <w:r w:rsidR="00B5717B" w:rsidRPr="002C2087">
        <w:rPr>
          <w:rFonts w:ascii="Calibri" w:hAnsi="Calibri" w:cs="Calibri"/>
        </w:rPr>
        <w:t>2</w:t>
      </w:r>
      <w:r w:rsidR="00B5717B">
        <w:rPr>
          <w:rFonts w:ascii="Calibri" w:hAnsi="Calibri" w:cs="Calibri"/>
        </w:rPr>
        <w:t>3</w:t>
      </w:r>
      <w:r w:rsidRPr="002C2087">
        <w:rPr>
          <w:rFonts w:ascii="Calibri" w:hAnsi="Calibri" w:cs="Calibri"/>
        </w:rPr>
        <w:t xml:space="preserve">.13, </w:t>
      </w:r>
      <w:r w:rsidR="00C20F51">
        <w:rPr>
          <w:rFonts w:ascii="Calibri" w:hAnsi="Calibri" w:cs="Calibri"/>
        </w:rPr>
        <w:t>pourvu</w:t>
      </w:r>
      <w:r w:rsidRPr="002C2087">
        <w:rPr>
          <w:rFonts w:ascii="Calibri" w:hAnsi="Calibri" w:cs="Calibri"/>
        </w:rPr>
        <w:t xml:space="preserve"> qu’elle y ait normalement droit, et par le paragraphe </w:t>
      </w:r>
      <w:r w:rsidR="00B5717B" w:rsidRPr="002C2087">
        <w:rPr>
          <w:rFonts w:ascii="Calibri" w:hAnsi="Calibri" w:cs="Calibri"/>
        </w:rPr>
        <w:t>2</w:t>
      </w:r>
      <w:r w:rsidR="00B5717B">
        <w:rPr>
          <w:rFonts w:ascii="Calibri" w:hAnsi="Calibri" w:cs="Calibri"/>
        </w:rPr>
        <w:t>3</w:t>
      </w:r>
      <w:r w:rsidRPr="002C2087">
        <w:rPr>
          <w:rFonts w:ascii="Calibri" w:hAnsi="Calibri" w:cs="Calibri"/>
        </w:rPr>
        <w:t>.18 de la section II. La professionnelle de recherche visée aux sous-alinéas a), b) et c) du paragraphe </w:t>
      </w:r>
      <w:r w:rsidR="00B5717B" w:rsidRPr="002C2087">
        <w:rPr>
          <w:rFonts w:ascii="Calibri" w:hAnsi="Calibri" w:cs="Calibri"/>
        </w:rPr>
        <w:t>2</w:t>
      </w:r>
      <w:r w:rsidR="00B5717B">
        <w:rPr>
          <w:rFonts w:ascii="Calibri" w:hAnsi="Calibri" w:cs="Calibri"/>
        </w:rPr>
        <w:t>3</w:t>
      </w:r>
      <w:r w:rsidRPr="002C2087">
        <w:rPr>
          <w:rFonts w:ascii="Calibri" w:hAnsi="Calibri" w:cs="Calibri"/>
        </w:rPr>
        <w:t xml:space="preserve">.19A peut également se prévaloir des bénéfices du régime de congés de maladie ou d’assurance salaire. Toutefois, dans le cas du sous-alinéa c), la professionnelle de recherche doit d’abord avoir épuisé les </w:t>
      </w:r>
      <w:r w:rsidR="006260B2">
        <w:rPr>
          <w:rFonts w:ascii="Calibri" w:hAnsi="Calibri" w:cs="Calibri"/>
        </w:rPr>
        <w:t>4</w:t>
      </w:r>
      <w:r w:rsidR="006260B2" w:rsidRPr="002C2087">
        <w:rPr>
          <w:rFonts w:ascii="Calibri" w:hAnsi="Calibri" w:cs="Calibri"/>
        </w:rPr>
        <w:t xml:space="preserve"> </w:t>
      </w:r>
      <w:r w:rsidRPr="002C2087">
        <w:rPr>
          <w:rFonts w:ascii="Calibri" w:hAnsi="Calibri" w:cs="Calibri"/>
        </w:rPr>
        <w:t>jours prévus ci-dessus.</w:t>
      </w:r>
    </w:p>
    <w:p w14:paraId="0247D252" w14:textId="77777777" w:rsidR="00B22389" w:rsidRPr="002C2087" w:rsidRDefault="00B22389" w:rsidP="00CB4871">
      <w:pPr>
        <w:ind w:left="705"/>
        <w:jc w:val="both"/>
        <w:rPr>
          <w:rFonts w:ascii="Calibri" w:hAnsi="Calibri" w:cs="Calibri"/>
        </w:rPr>
      </w:pPr>
    </w:p>
    <w:p w14:paraId="6132BCB4" w14:textId="77777777" w:rsidR="008F6427" w:rsidRPr="000F078A" w:rsidRDefault="008F6427" w:rsidP="00CB4871">
      <w:pPr>
        <w:rPr>
          <w:rFonts w:asciiTheme="minorHAnsi" w:hAnsiTheme="minorHAnsi" w:cstheme="minorHAnsi"/>
        </w:rPr>
      </w:pPr>
      <w:r w:rsidRPr="000F078A">
        <w:rPr>
          <w:rFonts w:asciiTheme="minorHAnsi" w:hAnsiTheme="minorHAnsi" w:cstheme="minorHAnsi"/>
        </w:rPr>
        <w:t>SECTION IV CONGÉ DE PATERNITÉ</w:t>
      </w:r>
    </w:p>
    <w:p w14:paraId="024480BE" w14:textId="77777777" w:rsidR="000F078A" w:rsidRDefault="000F078A" w:rsidP="00CB4871">
      <w:pPr>
        <w:ind w:left="1021" w:hanging="1021"/>
        <w:jc w:val="both"/>
        <w:rPr>
          <w:rFonts w:ascii="Calibri" w:hAnsi="Calibri" w:cs="Calibri"/>
        </w:rPr>
      </w:pPr>
    </w:p>
    <w:p w14:paraId="6ECB2636" w14:textId="5ACA7313" w:rsidR="008F6427" w:rsidRPr="002C2087" w:rsidRDefault="008F6427" w:rsidP="00CB4871">
      <w:pPr>
        <w:ind w:left="1021" w:hanging="1021"/>
        <w:jc w:val="both"/>
        <w:rPr>
          <w:rFonts w:ascii="Calibri" w:hAnsi="Calibri" w:cs="Calibri"/>
        </w:rPr>
      </w:pPr>
      <w:r w:rsidRPr="002C2087">
        <w:rPr>
          <w:rFonts w:ascii="Calibri" w:hAnsi="Calibri" w:cs="Calibri"/>
        </w:rPr>
        <w:t>2</w:t>
      </w:r>
      <w:r w:rsidR="00664FB5" w:rsidRPr="002C2087">
        <w:rPr>
          <w:rFonts w:ascii="Calibri" w:hAnsi="Calibri" w:cs="Calibri"/>
        </w:rPr>
        <w:t>3</w:t>
      </w:r>
      <w:r w:rsidRPr="002C2087">
        <w:rPr>
          <w:rFonts w:ascii="Calibri" w:hAnsi="Calibri" w:cs="Calibri"/>
        </w:rPr>
        <w:t>.21</w:t>
      </w:r>
      <w:r w:rsidRPr="002C2087">
        <w:rPr>
          <w:rFonts w:ascii="Calibri" w:hAnsi="Calibri" w:cs="Calibri"/>
        </w:rPr>
        <w:tab/>
        <w:t xml:space="preserve">Le professionnel de recherche a droit à un congé payé d’une durée maximale de </w:t>
      </w:r>
      <w:r w:rsidR="00DA71F4">
        <w:rPr>
          <w:rFonts w:ascii="Calibri" w:hAnsi="Calibri" w:cs="Calibri"/>
        </w:rPr>
        <w:t>5</w:t>
      </w:r>
      <w:r w:rsidR="00DA71F4" w:rsidRPr="002C2087">
        <w:rPr>
          <w:rFonts w:ascii="Calibri" w:hAnsi="Calibri" w:cs="Calibri"/>
        </w:rPr>
        <w:t xml:space="preserve"> </w:t>
      </w:r>
      <w:r w:rsidRPr="002C2087">
        <w:rPr>
          <w:rFonts w:ascii="Calibri" w:hAnsi="Calibri" w:cs="Calibri"/>
        </w:rPr>
        <w:t>jours ouvrables à l’occasion de la naissance de son enfant. Le professionnel de recherche a également droit à ce congé en cas d’interruption de la grossesse survenue à compter du début de la 20</w:t>
      </w:r>
      <w:r w:rsidRPr="00C47E11">
        <w:rPr>
          <w:rFonts w:ascii="Calibri" w:hAnsi="Calibri" w:cs="Calibri"/>
          <w:vertAlign w:val="superscript"/>
        </w:rPr>
        <w:t>e</w:t>
      </w:r>
      <w:r w:rsidRPr="002C2087">
        <w:rPr>
          <w:rFonts w:ascii="Calibri" w:hAnsi="Calibri" w:cs="Calibri"/>
        </w:rPr>
        <w:t xml:space="preserve"> semaine précédant la date prévue de l’accouchement. Ce congé peut être discontinu et doit se situer entre le début du processus d’accouchement et le 15</w:t>
      </w:r>
      <w:r w:rsidRPr="00C47E11">
        <w:rPr>
          <w:rFonts w:ascii="Calibri" w:hAnsi="Calibri" w:cs="Calibri"/>
          <w:vertAlign w:val="superscript"/>
        </w:rPr>
        <w:t>e</w:t>
      </w:r>
      <w:r w:rsidRPr="002C2087">
        <w:rPr>
          <w:rFonts w:ascii="Calibri" w:hAnsi="Calibri" w:cs="Calibri"/>
        </w:rPr>
        <w:t xml:space="preserve"> jour suivant le retour de la mère ou de l’enfant à la maison.</w:t>
      </w:r>
    </w:p>
    <w:p w14:paraId="5991E0B4" w14:textId="77777777" w:rsidR="00B22389" w:rsidRDefault="00B22389" w:rsidP="00CB4871">
      <w:pPr>
        <w:jc w:val="both"/>
        <w:rPr>
          <w:rFonts w:ascii="Calibri" w:hAnsi="Calibri" w:cs="Calibri"/>
        </w:rPr>
      </w:pPr>
    </w:p>
    <w:p w14:paraId="0285D33E" w14:textId="23AD86C8" w:rsidR="008F6427" w:rsidRPr="002C2087" w:rsidRDefault="008F6427" w:rsidP="00CB4871">
      <w:pPr>
        <w:ind w:left="313" w:firstLine="708"/>
        <w:jc w:val="both"/>
        <w:rPr>
          <w:rFonts w:ascii="Calibri" w:hAnsi="Calibri" w:cs="Calibri"/>
        </w:rPr>
      </w:pPr>
      <w:r w:rsidRPr="002C2087">
        <w:rPr>
          <w:rFonts w:ascii="Calibri" w:hAnsi="Calibri" w:cs="Calibri"/>
        </w:rPr>
        <w:t xml:space="preserve">Un des </w:t>
      </w:r>
      <w:r w:rsidR="00067F8E">
        <w:rPr>
          <w:rFonts w:ascii="Calibri" w:hAnsi="Calibri" w:cs="Calibri"/>
        </w:rPr>
        <w:t>5</w:t>
      </w:r>
      <w:r w:rsidR="00067F8E" w:rsidRPr="002C2087">
        <w:rPr>
          <w:rFonts w:ascii="Calibri" w:hAnsi="Calibri" w:cs="Calibri"/>
        </w:rPr>
        <w:t xml:space="preserve"> </w:t>
      </w:r>
      <w:r w:rsidRPr="002C2087">
        <w:rPr>
          <w:rFonts w:ascii="Calibri" w:hAnsi="Calibri" w:cs="Calibri"/>
        </w:rPr>
        <w:t>jours peut être utilisé pour le baptême ou l’enregistrement.</w:t>
      </w:r>
    </w:p>
    <w:p w14:paraId="0985BC10" w14:textId="77777777" w:rsidR="00B22389" w:rsidRDefault="00B22389" w:rsidP="00CB4871">
      <w:pPr>
        <w:ind w:left="1021"/>
        <w:jc w:val="both"/>
        <w:rPr>
          <w:rFonts w:ascii="Calibri" w:hAnsi="Calibri" w:cs="Calibri"/>
        </w:rPr>
      </w:pPr>
    </w:p>
    <w:p w14:paraId="63059B1B" w14:textId="4C663ED8" w:rsidR="008F6427" w:rsidRPr="002C2087" w:rsidRDefault="008F6427" w:rsidP="00CB4871">
      <w:pPr>
        <w:ind w:left="1021"/>
        <w:jc w:val="both"/>
        <w:rPr>
          <w:rFonts w:ascii="Calibri" w:hAnsi="Calibri" w:cs="Calibri"/>
        </w:rPr>
      </w:pPr>
      <w:r w:rsidRPr="002C2087">
        <w:rPr>
          <w:rFonts w:ascii="Calibri" w:hAnsi="Calibri" w:cs="Calibri"/>
        </w:rPr>
        <w:t>La professionnelle de recherche, dont la conjointe accouche, a également droit à ce congé si elle est désignée comme étant l’une des mères de l’enfant.</w:t>
      </w:r>
    </w:p>
    <w:p w14:paraId="691C53BE" w14:textId="77777777" w:rsidR="008F6427" w:rsidRPr="002C2087" w:rsidRDefault="008F6427" w:rsidP="00CB4871">
      <w:pPr>
        <w:jc w:val="both"/>
        <w:rPr>
          <w:rFonts w:ascii="Calibri" w:hAnsi="Calibri" w:cs="Calibri"/>
        </w:rPr>
      </w:pPr>
    </w:p>
    <w:p w14:paraId="7EC5974E" w14:textId="53186931" w:rsidR="008F6427" w:rsidRPr="002C2087" w:rsidRDefault="008F6427" w:rsidP="00CB4871">
      <w:pPr>
        <w:ind w:left="1021" w:hanging="1021"/>
        <w:jc w:val="both"/>
        <w:rPr>
          <w:rFonts w:ascii="Calibri" w:hAnsi="Calibri" w:cs="Calibri"/>
        </w:rPr>
      </w:pPr>
      <w:r w:rsidRPr="002C2087">
        <w:rPr>
          <w:rFonts w:ascii="Calibri" w:hAnsi="Calibri" w:cs="Calibri"/>
        </w:rPr>
        <w:t>2</w:t>
      </w:r>
      <w:r w:rsidR="00664FB5" w:rsidRPr="002C2087">
        <w:rPr>
          <w:rFonts w:ascii="Calibri" w:hAnsi="Calibri" w:cs="Calibri"/>
        </w:rPr>
        <w:t>3</w:t>
      </w:r>
      <w:r w:rsidRPr="002C2087">
        <w:rPr>
          <w:rFonts w:ascii="Calibri" w:hAnsi="Calibri" w:cs="Calibri"/>
        </w:rPr>
        <w:t>.21A</w:t>
      </w:r>
      <w:r w:rsidRPr="002C2087">
        <w:rPr>
          <w:rFonts w:ascii="Calibri" w:hAnsi="Calibri" w:cs="Calibri"/>
        </w:rPr>
        <w:tab/>
        <w:t xml:space="preserve">À l’occasion de la naissance de son enfant, le professionnel de recherche a aussi droit à un congé de paternité d’une durée maximale de </w:t>
      </w:r>
      <w:r w:rsidR="00067F8E">
        <w:rPr>
          <w:rFonts w:ascii="Calibri" w:hAnsi="Calibri" w:cs="Calibri"/>
        </w:rPr>
        <w:t>5</w:t>
      </w:r>
      <w:r w:rsidR="00067F8E" w:rsidRPr="002C2087">
        <w:rPr>
          <w:rFonts w:ascii="Calibri" w:hAnsi="Calibri" w:cs="Calibri"/>
        </w:rPr>
        <w:t xml:space="preserve"> </w:t>
      </w:r>
      <w:r w:rsidRPr="002C2087">
        <w:rPr>
          <w:rFonts w:ascii="Calibri" w:hAnsi="Calibri" w:cs="Calibri"/>
        </w:rPr>
        <w:t>semaines qui, sous réserve des paragraphes </w:t>
      </w:r>
      <w:r w:rsidR="002C25AD" w:rsidRPr="002C2087">
        <w:rPr>
          <w:rFonts w:ascii="Calibri" w:hAnsi="Calibri" w:cs="Calibri"/>
        </w:rPr>
        <w:t>2</w:t>
      </w:r>
      <w:r w:rsidR="002C25AD">
        <w:rPr>
          <w:rFonts w:ascii="Calibri" w:hAnsi="Calibri" w:cs="Calibri"/>
        </w:rPr>
        <w:t>3</w:t>
      </w:r>
      <w:r w:rsidRPr="002C2087">
        <w:rPr>
          <w:rFonts w:ascii="Calibri" w:hAnsi="Calibri" w:cs="Calibri"/>
        </w:rPr>
        <w:t xml:space="preserve">.33 et </w:t>
      </w:r>
      <w:r w:rsidR="002C25AD" w:rsidRPr="002C2087">
        <w:rPr>
          <w:rFonts w:ascii="Calibri" w:hAnsi="Calibri" w:cs="Calibri"/>
        </w:rPr>
        <w:t>2</w:t>
      </w:r>
      <w:r w:rsidR="002C25AD">
        <w:rPr>
          <w:rFonts w:ascii="Calibri" w:hAnsi="Calibri" w:cs="Calibri"/>
        </w:rPr>
        <w:t>3</w:t>
      </w:r>
      <w:r w:rsidRPr="002C2087">
        <w:rPr>
          <w:rFonts w:ascii="Calibri" w:hAnsi="Calibri" w:cs="Calibri"/>
        </w:rPr>
        <w:t>.33A, doivent être consécutives. Ce congé doit se terminer au plus tard à la fin de la 78</w:t>
      </w:r>
      <w:r w:rsidRPr="00C47E11">
        <w:rPr>
          <w:rFonts w:ascii="Calibri" w:hAnsi="Calibri" w:cs="Calibri"/>
          <w:vertAlign w:val="superscript"/>
        </w:rPr>
        <w:t>e</w:t>
      </w:r>
      <w:r w:rsidRPr="002C2087">
        <w:rPr>
          <w:rFonts w:ascii="Calibri" w:hAnsi="Calibri" w:cs="Calibri"/>
        </w:rPr>
        <w:t xml:space="preserve"> semaine suivant la semaine de la naissance de l’enfant.</w:t>
      </w:r>
    </w:p>
    <w:p w14:paraId="489D3920" w14:textId="77777777" w:rsidR="00B22389" w:rsidRDefault="00B22389" w:rsidP="00CB4871">
      <w:pPr>
        <w:jc w:val="both"/>
        <w:rPr>
          <w:rFonts w:ascii="Calibri" w:hAnsi="Calibri" w:cs="Calibri"/>
        </w:rPr>
      </w:pPr>
    </w:p>
    <w:p w14:paraId="7D4A9221" w14:textId="4AC62017" w:rsidR="008F6427" w:rsidRPr="002C2087" w:rsidRDefault="008F6427" w:rsidP="00CB4871">
      <w:pPr>
        <w:ind w:left="1021"/>
        <w:jc w:val="both"/>
        <w:rPr>
          <w:rFonts w:ascii="Calibri" w:hAnsi="Calibri" w:cs="Calibri"/>
        </w:rPr>
      </w:pPr>
      <w:r w:rsidRPr="002C2087">
        <w:rPr>
          <w:rFonts w:ascii="Calibri" w:hAnsi="Calibri" w:cs="Calibri"/>
        </w:rPr>
        <w:t xml:space="preserve">Pour le professionnel de recherche admissible au </w:t>
      </w:r>
      <w:r w:rsidR="002C25AD">
        <w:rPr>
          <w:rFonts w:ascii="Calibri" w:hAnsi="Calibri" w:cs="Calibri"/>
        </w:rPr>
        <w:t>RQAP</w:t>
      </w:r>
      <w:r w:rsidRPr="002C2087">
        <w:rPr>
          <w:rFonts w:ascii="Calibri" w:hAnsi="Calibri" w:cs="Calibri"/>
        </w:rPr>
        <w:t xml:space="preserve">, ce congé est simultané à la période de versement des prestations accordées en vertu de la </w:t>
      </w:r>
      <w:r w:rsidRPr="00C47E11">
        <w:rPr>
          <w:rFonts w:ascii="Calibri" w:hAnsi="Calibri" w:cs="Calibri"/>
          <w:i/>
          <w:iCs/>
        </w:rPr>
        <w:t>Loi sur l’assurance parentale</w:t>
      </w:r>
      <w:r w:rsidRPr="002C2087">
        <w:rPr>
          <w:rFonts w:ascii="Calibri" w:hAnsi="Calibri" w:cs="Calibri"/>
        </w:rPr>
        <w:t xml:space="preserve"> et doit débuter au plus tard la semaine suivant le début du versement des prestations d’assurance parentale.</w:t>
      </w:r>
    </w:p>
    <w:p w14:paraId="2B1F4954" w14:textId="77777777" w:rsidR="00B22389" w:rsidRDefault="00B22389" w:rsidP="00CB4871">
      <w:pPr>
        <w:ind w:left="1021"/>
        <w:jc w:val="both"/>
        <w:rPr>
          <w:rFonts w:ascii="Calibri" w:hAnsi="Calibri" w:cs="Calibri"/>
        </w:rPr>
      </w:pPr>
    </w:p>
    <w:p w14:paraId="30D4F380" w14:textId="52A550F3" w:rsidR="008F6427" w:rsidRPr="002C2087" w:rsidRDefault="008F6427" w:rsidP="00CB4871">
      <w:pPr>
        <w:ind w:left="1021"/>
        <w:jc w:val="both"/>
        <w:rPr>
          <w:rFonts w:ascii="Calibri" w:hAnsi="Calibri" w:cs="Calibri"/>
        </w:rPr>
      </w:pPr>
      <w:r w:rsidRPr="002C2087">
        <w:rPr>
          <w:rFonts w:ascii="Calibri" w:hAnsi="Calibri" w:cs="Calibri"/>
        </w:rPr>
        <w:t>La professionnelle de recherche dont la conjointe accouche a également droit à ce congé si elle est désignée comme étant l’une des mères de l’enfant.</w:t>
      </w:r>
    </w:p>
    <w:p w14:paraId="748E448C" w14:textId="77777777" w:rsidR="008F6427" w:rsidRPr="002C2087" w:rsidRDefault="008F6427" w:rsidP="00CB4871">
      <w:pPr>
        <w:jc w:val="both"/>
        <w:rPr>
          <w:rFonts w:ascii="Calibri" w:hAnsi="Calibri" w:cs="Calibri"/>
        </w:rPr>
      </w:pPr>
    </w:p>
    <w:p w14:paraId="10E8A0E7" w14:textId="5A66E4EB" w:rsidR="008F6427" w:rsidRPr="002C2087" w:rsidRDefault="008F6427" w:rsidP="00CB4871">
      <w:pPr>
        <w:ind w:left="1021" w:hanging="1021"/>
        <w:jc w:val="both"/>
        <w:rPr>
          <w:rFonts w:ascii="Calibri" w:hAnsi="Calibri" w:cs="Calibri"/>
        </w:rPr>
      </w:pPr>
      <w:r w:rsidRPr="002C2087">
        <w:rPr>
          <w:rFonts w:ascii="Calibri" w:hAnsi="Calibri" w:cs="Calibri"/>
        </w:rPr>
        <w:t>2</w:t>
      </w:r>
      <w:r w:rsidR="00664FB5" w:rsidRPr="002C2087">
        <w:rPr>
          <w:rFonts w:ascii="Calibri" w:hAnsi="Calibri" w:cs="Calibri"/>
        </w:rPr>
        <w:t>3</w:t>
      </w:r>
      <w:r w:rsidRPr="002C2087">
        <w:rPr>
          <w:rFonts w:ascii="Calibri" w:hAnsi="Calibri" w:cs="Calibri"/>
        </w:rPr>
        <w:t>.21B</w:t>
      </w:r>
      <w:r w:rsidRPr="002C2087">
        <w:rPr>
          <w:rFonts w:ascii="Calibri" w:hAnsi="Calibri" w:cs="Calibri"/>
        </w:rPr>
        <w:tab/>
        <w:t>Pendant le congé de paternité prévu au paragraphe </w:t>
      </w:r>
      <w:r w:rsidR="002C25AD" w:rsidRPr="002C2087">
        <w:rPr>
          <w:rFonts w:ascii="Calibri" w:hAnsi="Calibri" w:cs="Calibri"/>
        </w:rPr>
        <w:t>2</w:t>
      </w:r>
      <w:r w:rsidR="002C25AD">
        <w:rPr>
          <w:rFonts w:ascii="Calibri" w:hAnsi="Calibri" w:cs="Calibri"/>
        </w:rPr>
        <w:t>3</w:t>
      </w:r>
      <w:r w:rsidRPr="002C2087">
        <w:rPr>
          <w:rFonts w:ascii="Calibri" w:hAnsi="Calibri" w:cs="Calibri"/>
        </w:rPr>
        <w:t>.21A, le professionnel de recherche, qui a complété 20 semaines de service</w:t>
      </w:r>
      <w:r w:rsidRPr="00C47E11">
        <w:rPr>
          <w:rFonts w:ascii="Calibri" w:hAnsi="Calibri" w:cs="Calibri"/>
          <w:vertAlign w:val="superscript"/>
        </w:rPr>
        <w:footnoteReference w:id="6"/>
      </w:r>
      <w:r w:rsidRPr="002C2087">
        <w:rPr>
          <w:rFonts w:ascii="Calibri" w:hAnsi="Calibri" w:cs="Calibri"/>
        </w:rPr>
        <w:t xml:space="preserve">, reçoit une indemnité égale à la différence entre son salaire hebdomadaire de base et le montant des prestations qu’il reçoit ou recevrait, s’il en faisait la demande, en vertu du </w:t>
      </w:r>
      <w:r w:rsidR="002C25AD">
        <w:rPr>
          <w:rFonts w:ascii="Calibri" w:hAnsi="Calibri" w:cs="Calibri"/>
        </w:rPr>
        <w:t>RQAP</w:t>
      </w:r>
      <w:r w:rsidRPr="002C2087">
        <w:rPr>
          <w:rFonts w:ascii="Calibri" w:hAnsi="Calibri" w:cs="Calibri"/>
        </w:rPr>
        <w:t xml:space="preserve"> ou en vertu du </w:t>
      </w:r>
      <w:r w:rsidR="002C25AD">
        <w:rPr>
          <w:rFonts w:ascii="Calibri" w:hAnsi="Calibri" w:cs="Calibri"/>
        </w:rPr>
        <w:t>RAE</w:t>
      </w:r>
      <w:r w:rsidRPr="002C2087">
        <w:rPr>
          <w:rFonts w:ascii="Calibri" w:hAnsi="Calibri" w:cs="Calibri"/>
        </w:rPr>
        <w:t>.</w:t>
      </w:r>
    </w:p>
    <w:p w14:paraId="68BE62D7" w14:textId="77777777" w:rsidR="008F6427" w:rsidRPr="002C2087" w:rsidRDefault="008F6427" w:rsidP="00CB4871">
      <w:pPr>
        <w:jc w:val="both"/>
        <w:rPr>
          <w:rFonts w:ascii="Calibri" w:hAnsi="Calibri" w:cs="Calibri"/>
        </w:rPr>
      </w:pPr>
    </w:p>
    <w:p w14:paraId="6AE2C45E" w14:textId="63BC32EA" w:rsidR="008F6427" w:rsidRPr="002C2087" w:rsidRDefault="008F6427" w:rsidP="00CB4871">
      <w:pPr>
        <w:ind w:left="1021"/>
        <w:jc w:val="both"/>
        <w:rPr>
          <w:rFonts w:ascii="Calibri" w:hAnsi="Calibri" w:cs="Calibri"/>
        </w:rPr>
      </w:pPr>
      <w:r w:rsidRPr="002C2087">
        <w:rPr>
          <w:rFonts w:ascii="Calibri" w:hAnsi="Calibri" w:cs="Calibri"/>
        </w:rPr>
        <w:t>Les 2</w:t>
      </w:r>
      <w:r w:rsidRPr="00373FAF">
        <w:rPr>
          <w:rFonts w:ascii="Calibri" w:hAnsi="Calibri" w:cs="Calibri"/>
          <w:vertAlign w:val="superscript"/>
        </w:rPr>
        <w:t>e</w:t>
      </w:r>
      <w:r w:rsidRPr="002C2087">
        <w:rPr>
          <w:rFonts w:ascii="Calibri" w:hAnsi="Calibri" w:cs="Calibri"/>
        </w:rPr>
        <w:t>, 3</w:t>
      </w:r>
      <w:r w:rsidRPr="00373FAF">
        <w:rPr>
          <w:rFonts w:ascii="Calibri" w:hAnsi="Calibri" w:cs="Calibri"/>
          <w:vertAlign w:val="superscript"/>
        </w:rPr>
        <w:t>e</w:t>
      </w:r>
      <w:r w:rsidRPr="002C2087">
        <w:rPr>
          <w:rFonts w:ascii="Calibri" w:hAnsi="Calibri" w:cs="Calibri"/>
        </w:rPr>
        <w:t xml:space="preserve"> et 4</w:t>
      </w:r>
      <w:r w:rsidRPr="00373FAF">
        <w:rPr>
          <w:rFonts w:ascii="Calibri" w:hAnsi="Calibri" w:cs="Calibri"/>
          <w:vertAlign w:val="superscript"/>
        </w:rPr>
        <w:t>e</w:t>
      </w:r>
      <w:r w:rsidRPr="002C2087">
        <w:rPr>
          <w:rFonts w:ascii="Calibri" w:hAnsi="Calibri" w:cs="Calibri"/>
        </w:rPr>
        <w:t xml:space="preserve"> alinéas du paragraphe </w:t>
      </w:r>
      <w:r w:rsidR="002C25AD" w:rsidRPr="002C2087">
        <w:rPr>
          <w:rFonts w:ascii="Calibri" w:hAnsi="Calibri" w:cs="Calibri"/>
        </w:rPr>
        <w:t>2</w:t>
      </w:r>
      <w:r w:rsidR="002C25AD">
        <w:rPr>
          <w:rFonts w:ascii="Calibri" w:hAnsi="Calibri" w:cs="Calibri"/>
        </w:rPr>
        <w:t>3</w:t>
      </w:r>
      <w:r w:rsidRPr="002C2087">
        <w:rPr>
          <w:rFonts w:ascii="Calibri" w:hAnsi="Calibri" w:cs="Calibri"/>
        </w:rPr>
        <w:t>.10 ou les 2</w:t>
      </w:r>
      <w:r w:rsidRPr="00373FAF">
        <w:rPr>
          <w:rFonts w:ascii="Calibri" w:hAnsi="Calibri" w:cs="Calibri"/>
          <w:vertAlign w:val="superscript"/>
        </w:rPr>
        <w:t>e</w:t>
      </w:r>
      <w:r w:rsidRPr="002C2087">
        <w:rPr>
          <w:rFonts w:ascii="Calibri" w:hAnsi="Calibri" w:cs="Calibri"/>
        </w:rPr>
        <w:t>, 3</w:t>
      </w:r>
      <w:r w:rsidRPr="00373FAF">
        <w:rPr>
          <w:rFonts w:ascii="Calibri" w:hAnsi="Calibri" w:cs="Calibri"/>
          <w:vertAlign w:val="superscript"/>
        </w:rPr>
        <w:t>e</w:t>
      </w:r>
      <w:r w:rsidRPr="002C2087">
        <w:rPr>
          <w:rFonts w:ascii="Calibri" w:hAnsi="Calibri" w:cs="Calibri"/>
        </w:rPr>
        <w:t xml:space="preserve"> et 4</w:t>
      </w:r>
      <w:r w:rsidRPr="00373FAF">
        <w:rPr>
          <w:rFonts w:ascii="Calibri" w:hAnsi="Calibri" w:cs="Calibri"/>
          <w:vertAlign w:val="superscript"/>
        </w:rPr>
        <w:t>e</w:t>
      </w:r>
      <w:r w:rsidRPr="002C2087">
        <w:rPr>
          <w:rFonts w:ascii="Calibri" w:hAnsi="Calibri" w:cs="Calibri"/>
        </w:rPr>
        <w:t xml:space="preserve"> alinéas du paragraphe </w:t>
      </w:r>
      <w:r w:rsidR="002C25AD" w:rsidRPr="002C2087">
        <w:rPr>
          <w:rFonts w:ascii="Calibri" w:hAnsi="Calibri" w:cs="Calibri"/>
        </w:rPr>
        <w:t>2</w:t>
      </w:r>
      <w:r w:rsidR="002C25AD">
        <w:rPr>
          <w:rFonts w:ascii="Calibri" w:hAnsi="Calibri" w:cs="Calibri"/>
        </w:rPr>
        <w:t>3</w:t>
      </w:r>
      <w:r w:rsidRPr="002C2087">
        <w:rPr>
          <w:rFonts w:ascii="Calibri" w:hAnsi="Calibri" w:cs="Calibri"/>
        </w:rPr>
        <w:t>.11, selon le cas, et le paragraphe </w:t>
      </w:r>
      <w:r w:rsidR="002C25AD" w:rsidRPr="002C2087">
        <w:rPr>
          <w:rFonts w:ascii="Calibri" w:hAnsi="Calibri" w:cs="Calibri"/>
        </w:rPr>
        <w:t>2</w:t>
      </w:r>
      <w:r w:rsidR="002C25AD">
        <w:rPr>
          <w:rFonts w:ascii="Calibri" w:hAnsi="Calibri" w:cs="Calibri"/>
        </w:rPr>
        <w:t>3</w:t>
      </w:r>
      <w:r w:rsidRPr="002C2087">
        <w:rPr>
          <w:rFonts w:ascii="Calibri" w:hAnsi="Calibri" w:cs="Calibri"/>
        </w:rPr>
        <w:t>.10A s’appliquent au présent paragraphe en faisant les adaptations nécessaires.</w:t>
      </w:r>
    </w:p>
    <w:p w14:paraId="18944A6E" w14:textId="77777777" w:rsidR="008F6427" w:rsidRPr="002C2087" w:rsidRDefault="008F6427" w:rsidP="00CB4871">
      <w:pPr>
        <w:jc w:val="both"/>
        <w:rPr>
          <w:rFonts w:ascii="Calibri" w:hAnsi="Calibri" w:cs="Calibri"/>
        </w:rPr>
      </w:pPr>
    </w:p>
    <w:p w14:paraId="0BF8103E" w14:textId="44DEFA62" w:rsidR="008F6427" w:rsidRPr="002C2087" w:rsidRDefault="008F6427" w:rsidP="00CB4871">
      <w:pPr>
        <w:ind w:left="1021" w:hanging="1021"/>
        <w:jc w:val="both"/>
        <w:rPr>
          <w:rFonts w:ascii="Calibri" w:hAnsi="Calibri" w:cs="Calibri"/>
        </w:rPr>
      </w:pPr>
      <w:r w:rsidRPr="002C2087">
        <w:rPr>
          <w:rFonts w:ascii="Calibri" w:hAnsi="Calibri" w:cs="Calibri"/>
        </w:rPr>
        <w:t>2</w:t>
      </w:r>
      <w:r w:rsidR="00664FB5" w:rsidRPr="002C2087">
        <w:rPr>
          <w:rFonts w:ascii="Calibri" w:hAnsi="Calibri" w:cs="Calibri"/>
        </w:rPr>
        <w:t>3</w:t>
      </w:r>
      <w:r w:rsidRPr="002C2087">
        <w:rPr>
          <w:rFonts w:ascii="Calibri" w:hAnsi="Calibri" w:cs="Calibri"/>
        </w:rPr>
        <w:t>.21C</w:t>
      </w:r>
      <w:r w:rsidRPr="002C2087">
        <w:rPr>
          <w:rFonts w:ascii="Calibri" w:hAnsi="Calibri" w:cs="Calibri"/>
        </w:rPr>
        <w:tab/>
        <w:t xml:space="preserve">Le professionnel de recherche non admissible aux prestations de paternité du </w:t>
      </w:r>
      <w:r w:rsidR="002C25AD">
        <w:rPr>
          <w:rFonts w:ascii="Calibri" w:hAnsi="Calibri" w:cs="Calibri"/>
        </w:rPr>
        <w:t>RQAP</w:t>
      </w:r>
      <w:r w:rsidRPr="002C2087">
        <w:rPr>
          <w:rFonts w:ascii="Calibri" w:hAnsi="Calibri" w:cs="Calibri"/>
        </w:rPr>
        <w:t xml:space="preserve"> ni aux prestations parentales du </w:t>
      </w:r>
      <w:r w:rsidR="002C25AD">
        <w:rPr>
          <w:rFonts w:ascii="Calibri" w:hAnsi="Calibri" w:cs="Calibri"/>
        </w:rPr>
        <w:t>RAE</w:t>
      </w:r>
      <w:r w:rsidRPr="002C2087">
        <w:rPr>
          <w:rFonts w:ascii="Calibri" w:hAnsi="Calibri" w:cs="Calibri"/>
        </w:rPr>
        <w:t xml:space="preserve"> reç</w:t>
      </w:r>
      <w:r w:rsidRPr="00373FAF">
        <w:rPr>
          <w:rFonts w:ascii="Calibri" w:hAnsi="Calibri" w:cs="Calibri"/>
        </w:rPr>
        <w:t>o</w:t>
      </w:r>
      <w:r w:rsidRPr="002C2087">
        <w:rPr>
          <w:rFonts w:ascii="Calibri" w:hAnsi="Calibri" w:cs="Calibri"/>
        </w:rPr>
        <w:t>it, pendant le congé de paternité prévu au paragraphe </w:t>
      </w:r>
      <w:r w:rsidR="002C25AD" w:rsidRPr="002C2087">
        <w:rPr>
          <w:rFonts w:ascii="Calibri" w:hAnsi="Calibri" w:cs="Calibri"/>
        </w:rPr>
        <w:t>2</w:t>
      </w:r>
      <w:r w:rsidR="002C25AD">
        <w:rPr>
          <w:rFonts w:ascii="Calibri" w:hAnsi="Calibri" w:cs="Calibri"/>
        </w:rPr>
        <w:t>3</w:t>
      </w:r>
      <w:r w:rsidRPr="002C2087">
        <w:rPr>
          <w:rFonts w:ascii="Calibri" w:hAnsi="Calibri" w:cs="Calibri"/>
        </w:rPr>
        <w:t xml:space="preserve">.21A une indemnité égale à son salaire hebdomadaire de base, si ce </w:t>
      </w:r>
      <w:r w:rsidR="00A97BD2">
        <w:rPr>
          <w:rFonts w:ascii="Calibri" w:hAnsi="Calibri" w:cs="Calibri"/>
        </w:rPr>
        <w:t>professionnel</w:t>
      </w:r>
      <w:r w:rsidR="00A97BD2" w:rsidRPr="002C2087">
        <w:rPr>
          <w:rFonts w:ascii="Calibri" w:hAnsi="Calibri" w:cs="Calibri"/>
        </w:rPr>
        <w:t xml:space="preserve"> </w:t>
      </w:r>
      <w:r w:rsidRPr="002C2087">
        <w:rPr>
          <w:rFonts w:ascii="Calibri" w:hAnsi="Calibri" w:cs="Calibri"/>
        </w:rPr>
        <w:t>a complété 20 semaines de service.</w:t>
      </w:r>
    </w:p>
    <w:p w14:paraId="4693C96E" w14:textId="77777777" w:rsidR="008F6427" w:rsidRPr="002C2087" w:rsidRDefault="008F6427" w:rsidP="00CB4871">
      <w:pPr>
        <w:jc w:val="both"/>
        <w:rPr>
          <w:rFonts w:ascii="Calibri" w:hAnsi="Calibri" w:cs="Calibri"/>
        </w:rPr>
      </w:pPr>
    </w:p>
    <w:p w14:paraId="2EA34F90" w14:textId="1AFFA8AD" w:rsidR="008F6427" w:rsidRPr="002C2087" w:rsidRDefault="008F6427" w:rsidP="00CB4871">
      <w:pPr>
        <w:ind w:left="1021" w:hanging="1021"/>
        <w:jc w:val="both"/>
        <w:rPr>
          <w:rFonts w:ascii="Calibri" w:hAnsi="Calibri" w:cs="Calibri"/>
        </w:rPr>
      </w:pPr>
      <w:r w:rsidRPr="002C2087">
        <w:rPr>
          <w:rFonts w:ascii="Calibri" w:hAnsi="Calibri" w:cs="Calibri"/>
        </w:rPr>
        <w:t>2</w:t>
      </w:r>
      <w:r w:rsidR="00664FB5" w:rsidRPr="002C2087">
        <w:rPr>
          <w:rFonts w:ascii="Calibri" w:hAnsi="Calibri" w:cs="Calibri"/>
        </w:rPr>
        <w:t>3</w:t>
      </w:r>
      <w:r w:rsidRPr="002C2087">
        <w:rPr>
          <w:rFonts w:ascii="Calibri" w:hAnsi="Calibri" w:cs="Calibri"/>
        </w:rPr>
        <w:t>.21D</w:t>
      </w:r>
      <w:r w:rsidRPr="002C2087">
        <w:rPr>
          <w:rFonts w:ascii="Calibri" w:hAnsi="Calibri" w:cs="Calibri"/>
        </w:rPr>
        <w:tab/>
        <w:t>Le paragraphe </w:t>
      </w:r>
      <w:r w:rsidR="002C25AD" w:rsidRPr="002C2087">
        <w:rPr>
          <w:rFonts w:ascii="Calibri" w:hAnsi="Calibri" w:cs="Calibri"/>
        </w:rPr>
        <w:t>2</w:t>
      </w:r>
      <w:r w:rsidR="002C25AD">
        <w:rPr>
          <w:rFonts w:ascii="Calibri" w:hAnsi="Calibri" w:cs="Calibri"/>
        </w:rPr>
        <w:t>3</w:t>
      </w:r>
      <w:r w:rsidRPr="002C2087">
        <w:rPr>
          <w:rFonts w:ascii="Calibri" w:hAnsi="Calibri" w:cs="Calibri"/>
        </w:rPr>
        <w:t xml:space="preserve">.12 s’applique au </w:t>
      </w:r>
      <w:r w:rsidR="002C25AD">
        <w:rPr>
          <w:rFonts w:ascii="Calibri" w:hAnsi="Calibri" w:cs="Calibri"/>
        </w:rPr>
        <w:t>professionnel de recherche</w:t>
      </w:r>
      <w:r w:rsidR="002C25AD" w:rsidRPr="002C2087">
        <w:rPr>
          <w:rFonts w:ascii="Calibri" w:hAnsi="Calibri" w:cs="Calibri"/>
        </w:rPr>
        <w:t xml:space="preserve"> </w:t>
      </w:r>
      <w:r w:rsidRPr="002C2087">
        <w:rPr>
          <w:rFonts w:ascii="Calibri" w:hAnsi="Calibri" w:cs="Calibri"/>
        </w:rPr>
        <w:t>qui bénéficie des indemnités prévues aux paragraphes </w:t>
      </w:r>
      <w:r w:rsidR="002C25AD" w:rsidRPr="002C2087">
        <w:rPr>
          <w:rFonts w:ascii="Calibri" w:hAnsi="Calibri" w:cs="Calibri"/>
        </w:rPr>
        <w:t>2</w:t>
      </w:r>
      <w:r w:rsidR="002C25AD">
        <w:rPr>
          <w:rFonts w:ascii="Calibri" w:hAnsi="Calibri" w:cs="Calibri"/>
        </w:rPr>
        <w:t>3</w:t>
      </w:r>
      <w:r w:rsidRPr="002C2087">
        <w:rPr>
          <w:rFonts w:ascii="Calibri" w:hAnsi="Calibri" w:cs="Calibri"/>
        </w:rPr>
        <w:t xml:space="preserve">.21B ou </w:t>
      </w:r>
      <w:r w:rsidR="002C25AD" w:rsidRPr="002C2087">
        <w:rPr>
          <w:rFonts w:ascii="Calibri" w:hAnsi="Calibri" w:cs="Calibri"/>
        </w:rPr>
        <w:t>2</w:t>
      </w:r>
      <w:r w:rsidR="002C25AD">
        <w:rPr>
          <w:rFonts w:ascii="Calibri" w:hAnsi="Calibri" w:cs="Calibri"/>
        </w:rPr>
        <w:t>3</w:t>
      </w:r>
      <w:r w:rsidRPr="002C2087">
        <w:rPr>
          <w:rFonts w:ascii="Calibri" w:hAnsi="Calibri" w:cs="Calibri"/>
        </w:rPr>
        <w:t>.21C en faisant les adaptations nécessaires.</w:t>
      </w:r>
    </w:p>
    <w:p w14:paraId="4A300F8B" w14:textId="77777777" w:rsidR="008F6427" w:rsidRPr="000F078A" w:rsidRDefault="008F6427" w:rsidP="00CB4871">
      <w:pPr>
        <w:rPr>
          <w:rFonts w:asciiTheme="minorHAnsi" w:hAnsiTheme="minorHAnsi" w:cstheme="minorHAnsi"/>
        </w:rPr>
      </w:pPr>
    </w:p>
    <w:p w14:paraId="22F41386" w14:textId="77777777" w:rsidR="006A2F61" w:rsidRDefault="006A2F61" w:rsidP="00CB4871">
      <w:pPr>
        <w:rPr>
          <w:rFonts w:asciiTheme="minorHAnsi" w:hAnsiTheme="minorHAnsi" w:cstheme="minorHAnsi"/>
        </w:rPr>
      </w:pPr>
      <w:r>
        <w:rPr>
          <w:rFonts w:asciiTheme="minorHAnsi" w:hAnsiTheme="minorHAnsi" w:cstheme="minorHAnsi"/>
        </w:rPr>
        <w:br w:type="page"/>
      </w:r>
    </w:p>
    <w:p w14:paraId="30D1253C" w14:textId="2182689D" w:rsidR="008F6427" w:rsidRPr="000F078A" w:rsidRDefault="008F6427" w:rsidP="00CB4871">
      <w:pPr>
        <w:rPr>
          <w:rFonts w:asciiTheme="minorHAnsi" w:hAnsiTheme="minorHAnsi" w:cstheme="minorHAnsi"/>
        </w:rPr>
      </w:pPr>
      <w:r w:rsidRPr="000F078A">
        <w:rPr>
          <w:rFonts w:asciiTheme="minorHAnsi" w:hAnsiTheme="minorHAnsi" w:cstheme="minorHAnsi"/>
        </w:rPr>
        <w:lastRenderedPageBreak/>
        <w:t>SECTION V CONGÉ POUR ADOPTION ET CONGÉ EN VUE D’UNE ADOPTION</w:t>
      </w:r>
    </w:p>
    <w:p w14:paraId="3783962B" w14:textId="77777777" w:rsidR="000F078A" w:rsidRDefault="000F078A" w:rsidP="00CB4871">
      <w:pPr>
        <w:ind w:left="1021" w:hanging="1021"/>
        <w:jc w:val="both"/>
        <w:rPr>
          <w:rFonts w:ascii="Calibri" w:hAnsi="Calibri" w:cs="Calibri"/>
        </w:rPr>
      </w:pPr>
    </w:p>
    <w:p w14:paraId="031BB9B7" w14:textId="2111B59D" w:rsidR="008F6427" w:rsidRPr="002C2087" w:rsidRDefault="008F6427" w:rsidP="00CB4871">
      <w:pPr>
        <w:ind w:left="1021" w:hanging="1021"/>
        <w:jc w:val="both"/>
        <w:rPr>
          <w:rFonts w:ascii="Calibri" w:hAnsi="Calibri" w:cs="Calibri"/>
        </w:rPr>
      </w:pPr>
      <w:r w:rsidRPr="002C2087">
        <w:rPr>
          <w:rFonts w:ascii="Calibri" w:hAnsi="Calibri" w:cs="Calibri"/>
        </w:rPr>
        <w:t>2</w:t>
      </w:r>
      <w:r w:rsidR="00664FB5" w:rsidRPr="002C2087">
        <w:rPr>
          <w:rFonts w:ascii="Calibri" w:hAnsi="Calibri" w:cs="Calibri"/>
        </w:rPr>
        <w:t>3</w:t>
      </w:r>
      <w:r w:rsidRPr="002C2087">
        <w:rPr>
          <w:rFonts w:ascii="Calibri" w:hAnsi="Calibri" w:cs="Calibri"/>
        </w:rPr>
        <w:t>.22</w:t>
      </w:r>
      <w:r w:rsidRPr="002C2087">
        <w:rPr>
          <w:rFonts w:ascii="Calibri" w:hAnsi="Calibri" w:cs="Calibri"/>
        </w:rPr>
        <w:tab/>
        <w:t xml:space="preserve">La professionnelle </w:t>
      </w:r>
      <w:r w:rsidR="00581BC0">
        <w:rPr>
          <w:rFonts w:ascii="Calibri" w:hAnsi="Calibri" w:cs="Calibri"/>
        </w:rPr>
        <w:t xml:space="preserve">ou le professionnel </w:t>
      </w:r>
      <w:r w:rsidRPr="002C2087">
        <w:rPr>
          <w:rFonts w:ascii="Calibri" w:hAnsi="Calibri" w:cs="Calibri"/>
        </w:rPr>
        <w:t xml:space="preserve">de recherche a droit à un congé payé d’une durée maximale de </w:t>
      </w:r>
      <w:r w:rsidR="00F152A1">
        <w:rPr>
          <w:rFonts w:ascii="Calibri" w:hAnsi="Calibri" w:cs="Calibri"/>
        </w:rPr>
        <w:t>5</w:t>
      </w:r>
      <w:r w:rsidR="00F152A1" w:rsidRPr="002C2087">
        <w:rPr>
          <w:rFonts w:ascii="Calibri" w:hAnsi="Calibri" w:cs="Calibri"/>
        </w:rPr>
        <w:t xml:space="preserve"> </w:t>
      </w:r>
      <w:r w:rsidRPr="002C2087">
        <w:rPr>
          <w:rFonts w:ascii="Calibri" w:hAnsi="Calibri" w:cs="Calibri"/>
        </w:rPr>
        <w:t>jours ouvrables à l’occasion de l’adoption</w:t>
      </w:r>
      <w:r w:rsidRPr="007D7317">
        <w:rPr>
          <w:rFonts w:ascii="Calibri" w:hAnsi="Calibri" w:cs="Calibri"/>
        </w:rPr>
        <w:t>. Ce congé peut être discontinu et ne pe</w:t>
      </w:r>
      <w:r w:rsidRPr="002C2087">
        <w:rPr>
          <w:rFonts w:ascii="Calibri" w:hAnsi="Calibri" w:cs="Calibri"/>
        </w:rPr>
        <w:t>ut être pris après l’expiration des 15 jours qui suivent l’arrivée de l’enfant à la maison.</w:t>
      </w:r>
    </w:p>
    <w:p w14:paraId="7F481CC8" w14:textId="77777777" w:rsidR="00B22389" w:rsidRDefault="00B22389" w:rsidP="00CB4871">
      <w:pPr>
        <w:jc w:val="both"/>
        <w:rPr>
          <w:rFonts w:ascii="Calibri" w:hAnsi="Calibri" w:cs="Calibri"/>
        </w:rPr>
      </w:pPr>
    </w:p>
    <w:p w14:paraId="59B05CD3" w14:textId="3F70FB10" w:rsidR="008F6427" w:rsidRPr="002C2087" w:rsidRDefault="008F6427" w:rsidP="00CB4871">
      <w:pPr>
        <w:ind w:firstLine="1021"/>
        <w:jc w:val="both"/>
        <w:rPr>
          <w:rFonts w:ascii="Calibri" w:hAnsi="Calibri" w:cs="Calibri"/>
        </w:rPr>
      </w:pPr>
      <w:r w:rsidRPr="002C2087">
        <w:rPr>
          <w:rFonts w:ascii="Calibri" w:hAnsi="Calibri" w:cs="Calibri"/>
        </w:rPr>
        <w:t xml:space="preserve">Un des </w:t>
      </w:r>
      <w:r w:rsidR="00F152A1">
        <w:rPr>
          <w:rFonts w:ascii="Calibri" w:hAnsi="Calibri" w:cs="Calibri"/>
        </w:rPr>
        <w:t>5</w:t>
      </w:r>
      <w:r w:rsidR="00F152A1" w:rsidRPr="002C2087">
        <w:rPr>
          <w:rFonts w:ascii="Calibri" w:hAnsi="Calibri" w:cs="Calibri"/>
        </w:rPr>
        <w:t xml:space="preserve"> </w:t>
      </w:r>
      <w:r w:rsidRPr="002C2087">
        <w:rPr>
          <w:rFonts w:ascii="Calibri" w:hAnsi="Calibri" w:cs="Calibri"/>
        </w:rPr>
        <w:t>jours peut être utilisé pour le baptême ou l’enregistrement.</w:t>
      </w:r>
    </w:p>
    <w:p w14:paraId="5DE5DF19" w14:textId="77777777" w:rsidR="008F6427" w:rsidRPr="002C2087" w:rsidRDefault="008F6427" w:rsidP="00CB4871">
      <w:pPr>
        <w:jc w:val="both"/>
        <w:rPr>
          <w:rFonts w:ascii="Calibri" w:hAnsi="Calibri" w:cs="Calibri"/>
        </w:rPr>
      </w:pPr>
    </w:p>
    <w:p w14:paraId="56ACA7C2" w14:textId="350F9C05" w:rsidR="008F6427" w:rsidRPr="002C2087" w:rsidRDefault="008F6427" w:rsidP="00CB4871">
      <w:pPr>
        <w:ind w:left="1021" w:hanging="1021"/>
        <w:jc w:val="both"/>
        <w:rPr>
          <w:rFonts w:ascii="Calibri" w:hAnsi="Calibri" w:cs="Calibri"/>
        </w:rPr>
      </w:pPr>
      <w:r w:rsidRPr="002C2087">
        <w:rPr>
          <w:rFonts w:ascii="Calibri" w:hAnsi="Calibri" w:cs="Calibri"/>
        </w:rPr>
        <w:t>2</w:t>
      </w:r>
      <w:r w:rsidR="00664FB5" w:rsidRPr="002C2087">
        <w:rPr>
          <w:rFonts w:ascii="Calibri" w:hAnsi="Calibri" w:cs="Calibri"/>
        </w:rPr>
        <w:t>3</w:t>
      </w:r>
      <w:r w:rsidRPr="002C2087">
        <w:rPr>
          <w:rFonts w:ascii="Calibri" w:hAnsi="Calibri" w:cs="Calibri"/>
        </w:rPr>
        <w:t>.22A</w:t>
      </w:r>
      <w:r w:rsidRPr="002C2087">
        <w:rPr>
          <w:rFonts w:ascii="Calibri" w:hAnsi="Calibri" w:cs="Calibri"/>
        </w:rPr>
        <w:tab/>
        <w:t xml:space="preserve">La professionnelle </w:t>
      </w:r>
      <w:r w:rsidR="00581BC0">
        <w:rPr>
          <w:rFonts w:ascii="Calibri" w:hAnsi="Calibri" w:cs="Calibri"/>
        </w:rPr>
        <w:t xml:space="preserve">ou le professionnel </w:t>
      </w:r>
      <w:r w:rsidRPr="002C2087">
        <w:rPr>
          <w:rFonts w:ascii="Calibri" w:hAnsi="Calibri" w:cs="Calibri"/>
        </w:rPr>
        <w:t xml:space="preserve">de recherche qui adopte légalement un enfant </w:t>
      </w:r>
      <w:r w:rsidRPr="007D7317">
        <w:rPr>
          <w:rFonts w:ascii="Calibri" w:hAnsi="Calibri" w:cs="Calibri"/>
        </w:rPr>
        <w:t>a</w:t>
      </w:r>
      <w:r w:rsidRPr="002C2087">
        <w:rPr>
          <w:rFonts w:ascii="Calibri" w:hAnsi="Calibri" w:cs="Calibri"/>
        </w:rPr>
        <w:t xml:space="preserve"> droit à un congé pour adoption d’une durée maximale de </w:t>
      </w:r>
      <w:r w:rsidR="00E56545">
        <w:rPr>
          <w:rFonts w:ascii="Calibri" w:hAnsi="Calibri" w:cs="Calibri"/>
        </w:rPr>
        <w:t>5</w:t>
      </w:r>
      <w:r w:rsidR="00E56545" w:rsidRPr="002C2087">
        <w:rPr>
          <w:rFonts w:ascii="Calibri" w:hAnsi="Calibri" w:cs="Calibri"/>
        </w:rPr>
        <w:t xml:space="preserve"> </w:t>
      </w:r>
      <w:r w:rsidRPr="002C2087">
        <w:rPr>
          <w:rFonts w:ascii="Calibri" w:hAnsi="Calibri" w:cs="Calibri"/>
        </w:rPr>
        <w:t>semaines qui, sous réserve des paragraphes </w:t>
      </w:r>
      <w:r w:rsidR="002C25AD" w:rsidRPr="002C2087">
        <w:rPr>
          <w:rFonts w:ascii="Calibri" w:hAnsi="Calibri" w:cs="Calibri"/>
        </w:rPr>
        <w:t>2</w:t>
      </w:r>
      <w:r w:rsidR="002C25AD">
        <w:rPr>
          <w:rFonts w:ascii="Calibri" w:hAnsi="Calibri" w:cs="Calibri"/>
        </w:rPr>
        <w:t>3</w:t>
      </w:r>
      <w:r w:rsidRPr="002C2087">
        <w:rPr>
          <w:rFonts w:ascii="Calibri" w:hAnsi="Calibri" w:cs="Calibri"/>
        </w:rPr>
        <w:t xml:space="preserve">.33 et </w:t>
      </w:r>
      <w:r w:rsidR="002C25AD" w:rsidRPr="002C2087">
        <w:rPr>
          <w:rFonts w:ascii="Calibri" w:hAnsi="Calibri" w:cs="Calibri"/>
        </w:rPr>
        <w:t>2</w:t>
      </w:r>
      <w:r w:rsidR="002C25AD">
        <w:rPr>
          <w:rFonts w:ascii="Calibri" w:hAnsi="Calibri" w:cs="Calibri"/>
        </w:rPr>
        <w:t>3</w:t>
      </w:r>
      <w:r w:rsidRPr="002C2087">
        <w:rPr>
          <w:rFonts w:ascii="Calibri" w:hAnsi="Calibri" w:cs="Calibri"/>
        </w:rPr>
        <w:t>.33A, doivent être consécutives. Ce congé doit se terminer au plus tard à la fin de la 78</w:t>
      </w:r>
      <w:r w:rsidRPr="00E06686">
        <w:rPr>
          <w:rFonts w:ascii="Calibri" w:hAnsi="Calibri" w:cs="Calibri"/>
          <w:vertAlign w:val="superscript"/>
        </w:rPr>
        <w:t>e</w:t>
      </w:r>
      <w:r w:rsidRPr="002C2087">
        <w:rPr>
          <w:rFonts w:ascii="Calibri" w:hAnsi="Calibri" w:cs="Calibri"/>
        </w:rPr>
        <w:t xml:space="preserve"> semaine suivant la semaine de l’arrivée de l’enfant à la maison.</w:t>
      </w:r>
    </w:p>
    <w:p w14:paraId="03576E1E" w14:textId="77777777" w:rsidR="00B22389" w:rsidRDefault="00B22389" w:rsidP="00CB4871">
      <w:pPr>
        <w:jc w:val="both"/>
        <w:rPr>
          <w:rFonts w:ascii="Calibri" w:hAnsi="Calibri" w:cs="Calibri"/>
        </w:rPr>
      </w:pPr>
    </w:p>
    <w:p w14:paraId="38ACA9F9" w14:textId="5B8701B4" w:rsidR="008F6427" w:rsidRPr="002C2087" w:rsidRDefault="008F6427" w:rsidP="00CB4871">
      <w:pPr>
        <w:ind w:left="1021"/>
        <w:jc w:val="both"/>
        <w:rPr>
          <w:rFonts w:ascii="Calibri" w:hAnsi="Calibri" w:cs="Calibri"/>
        </w:rPr>
      </w:pPr>
      <w:r w:rsidRPr="002C2087">
        <w:rPr>
          <w:rFonts w:ascii="Calibri" w:hAnsi="Calibri" w:cs="Calibri"/>
        </w:rPr>
        <w:t xml:space="preserve">Pour la professionnelle </w:t>
      </w:r>
      <w:r w:rsidR="00581BC0">
        <w:rPr>
          <w:rFonts w:ascii="Calibri" w:hAnsi="Calibri" w:cs="Calibri"/>
        </w:rPr>
        <w:t xml:space="preserve">ou le professionnel </w:t>
      </w:r>
      <w:r w:rsidRPr="002C2087">
        <w:rPr>
          <w:rFonts w:ascii="Calibri" w:hAnsi="Calibri" w:cs="Calibri"/>
        </w:rPr>
        <w:t xml:space="preserve">de recherche admissible au </w:t>
      </w:r>
      <w:r w:rsidR="002C25AD">
        <w:rPr>
          <w:rFonts w:ascii="Calibri" w:hAnsi="Calibri" w:cs="Calibri"/>
        </w:rPr>
        <w:t>RQAP</w:t>
      </w:r>
      <w:r w:rsidRPr="002C2087">
        <w:rPr>
          <w:rFonts w:ascii="Calibri" w:hAnsi="Calibri" w:cs="Calibri"/>
        </w:rPr>
        <w:t xml:space="preserve">, ce congé est simultané à la période de versement des prestations accordées en vertu de la </w:t>
      </w:r>
      <w:r w:rsidRPr="00E06686">
        <w:rPr>
          <w:rFonts w:ascii="Calibri" w:hAnsi="Calibri" w:cs="Calibri"/>
          <w:i/>
          <w:iCs/>
        </w:rPr>
        <w:t>Loi sur l’assurance parentale</w:t>
      </w:r>
      <w:r w:rsidRPr="002C2087">
        <w:rPr>
          <w:rFonts w:ascii="Calibri" w:hAnsi="Calibri" w:cs="Calibri"/>
        </w:rPr>
        <w:t xml:space="preserve"> et doit débuter au plus tard la semaine suivant le début du versement de ces prestations.</w:t>
      </w:r>
    </w:p>
    <w:p w14:paraId="38999F77" w14:textId="77777777" w:rsidR="00B22389" w:rsidRDefault="00B22389" w:rsidP="00CB4871">
      <w:pPr>
        <w:ind w:left="1021"/>
        <w:jc w:val="both"/>
        <w:rPr>
          <w:rFonts w:ascii="Calibri" w:hAnsi="Calibri" w:cs="Calibri"/>
        </w:rPr>
      </w:pPr>
    </w:p>
    <w:p w14:paraId="53018FE5" w14:textId="573F56AB" w:rsidR="008F6427" w:rsidRPr="002C2087" w:rsidRDefault="008F6427" w:rsidP="00CB4871">
      <w:pPr>
        <w:ind w:left="1021"/>
        <w:jc w:val="both"/>
        <w:rPr>
          <w:rFonts w:ascii="Calibri" w:hAnsi="Calibri" w:cs="Calibri"/>
        </w:rPr>
      </w:pPr>
      <w:r w:rsidRPr="002C2087">
        <w:rPr>
          <w:rFonts w:ascii="Calibri" w:hAnsi="Calibri" w:cs="Calibri"/>
        </w:rPr>
        <w:t xml:space="preserve">Pour la professionnelle </w:t>
      </w:r>
      <w:r w:rsidR="00581BC0">
        <w:rPr>
          <w:rFonts w:ascii="Calibri" w:hAnsi="Calibri" w:cs="Calibri"/>
        </w:rPr>
        <w:t xml:space="preserve">ou le professionnel </w:t>
      </w:r>
      <w:r w:rsidRPr="002C2087">
        <w:rPr>
          <w:rFonts w:ascii="Calibri" w:hAnsi="Calibri" w:cs="Calibri"/>
        </w:rPr>
        <w:t xml:space="preserve">de recherche non admissible au </w:t>
      </w:r>
      <w:r w:rsidR="002C25AD">
        <w:rPr>
          <w:rFonts w:ascii="Calibri" w:hAnsi="Calibri" w:cs="Calibri"/>
        </w:rPr>
        <w:t>RQAP</w:t>
      </w:r>
      <w:r w:rsidRPr="002C2087">
        <w:rPr>
          <w:rFonts w:ascii="Calibri" w:hAnsi="Calibri" w:cs="Calibri"/>
        </w:rPr>
        <w:t>, le congé doit se situer après l’ordonnance de placement de l’enfant ou de son équivalent lors d’une adoption internationale conformément au régime d’adoption ou à un autre moment convenu avec l’Employeur.</w:t>
      </w:r>
    </w:p>
    <w:p w14:paraId="7DFA273E" w14:textId="77777777" w:rsidR="008F6427" w:rsidRPr="002C2087" w:rsidRDefault="008F6427" w:rsidP="00CB4871">
      <w:pPr>
        <w:jc w:val="both"/>
        <w:rPr>
          <w:rFonts w:ascii="Calibri" w:hAnsi="Calibri" w:cs="Calibri"/>
        </w:rPr>
      </w:pPr>
    </w:p>
    <w:p w14:paraId="00C07AAD" w14:textId="19999690" w:rsidR="008F6427" w:rsidRPr="002C2087" w:rsidRDefault="008F6427" w:rsidP="00CB4871">
      <w:pPr>
        <w:ind w:left="1021" w:hanging="1021"/>
        <w:jc w:val="both"/>
        <w:rPr>
          <w:rFonts w:ascii="Calibri" w:hAnsi="Calibri" w:cs="Calibri"/>
        </w:rPr>
      </w:pPr>
      <w:r w:rsidRPr="002C2087">
        <w:rPr>
          <w:rFonts w:ascii="Calibri" w:hAnsi="Calibri" w:cs="Calibri"/>
        </w:rPr>
        <w:t>2</w:t>
      </w:r>
      <w:r w:rsidR="00664FB5" w:rsidRPr="002C2087">
        <w:rPr>
          <w:rFonts w:ascii="Calibri" w:hAnsi="Calibri" w:cs="Calibri"/>
        </w:rPr>
        <w:t>3</w:t>
      </w:r>
      <w:r w:rsidRPr="002C2087">
        <w:rPr>
          <w:rFonts w:ascii="Calibri" w:hAnsi="Calibri" w:cs="Calibri"/>
        </w:rPr>
        <w:t>.23</w:t>
      </w:r>
      <w:r w:rsidRPr="002C2087">
        <w:rPr>
          <w:rFonts w:ascii="Calibri" w:hAnsi="Calibri" w:cs="Calibri"/>
        </w:rPr>
        <w:tab/>
        <w:t>Pendant le congé pour adoption prévu au paragraphe </w:t>
      </w:r>
      <w:r w:rsidR="00577C5A" w:rsidRPr="002C2087">
        <w:rPr>
          <w:rFonts w:ascii="Calibri" w:hAnsi="Calibri" w:cs="Calibri"/>
        </w:rPr>
        <w:t>2</w:t>
      </w:r>
      <w:r w:rsidR="00577C5A">
        <w:rPr>
          <w:rFonts w:ascii="Calibri" w:hAnsi="Calibri" w:cs="Calibri"/>
        </w:rPr>
        <w:t>3</w:t>
      </w:r>
      <w:r w:rsidRPr="002C2087">
        <w:rPr>
          <w:rFonts w:ascii="Calibri" w:hAnsi="Calibri" w:cs="Calibri"/>
        </w:rPr>
        <w:t xml:space="preserve">.22A, la professionnelle </w:t>
      </w:r>
      <w:r w:rsidR="00581BC0">
        <w:rPr>
          <w:rFonts w:ascii="Calibri" w:hAnsi="Calibri" w:cs="Calibri"/>
        </w:rPr>
        <w:t xml:space="preserve">ou le professionnel </w:t>
      </w:r>
      <w:r w:rsidRPr="002C2087">
        <w:rPr>
          <w:rFonts w:ascii="Calibri" w:hAnsi="Calibri" w:cs="Calibri"/>
        </w:rPr>
        <w:t>de recherche, qui a complété 20 semaines de service</w:t>
      </w:r>
      <w:r w:rsidRPr="00E06686">
        <w:rPr>
          <w:rFonts w:ascii="Calibri" w:hAnsi="Calibri" w:cs="Calibri"/>
          <w:vertAlign w:val="superscript"/>
        </w:rPr>
        <w:footnoteReference w:id="7"/>
      </w:r>
      <w:r w:rsidRPr="002C2087">
        <w:rPr>
          <w:rFonts w:ascii="Calibri" w:hAnsi="Calibri" w:cs="Calibri"/>
        </w:rPr>
        <w:t xml:space="preserve">, reçoit une indemnité égale à la différence entre son salaire hebdomadaire de base et le montant des prestations qu’elle </w:t>
      </w:r>
      <w:r w:rsidR="00581BC0">
        <w:rPr>
          <w:rFonts w:ascii="Calibri" w:hAnsi="Calibri" w:cs="Calibri"/>
        </w:rPr>
        <w:t xml:space="preserve">ou il </w:t>
      </w:r>
      <w:r w:rsidRPr="002C2087">
        <w:rPr>
          <w:rFonts w:ascii="Calibri" w:hAnsi="Calibri" w:cs="Calibri"/>
        </w:rPr>
        <w:t xml:space="preserve">reçoit, ou recevrait si elle </w:t>
      </w:r>
      <w:r w:rsidR="00581BC0">
        <w:rPr>
          <w:rFonts w:ascii="Calibri" w:hAnsi="Calibri" w:cs="Calibri"/>
        </w:rPr>
        <w:t xml:space="preserve">ou il </w:t>
      </w:r>
      <w:r w:rsidRPr="002C2087">
        <w:rPr>
          <w:rFonts w:ascii="Calibri" w:hAnsi="Calibri" w:cs="Calibri"/>
        </w:rPr>
        <w:t xml:space="preserve">en faisait la demande, en vertu du </w:t>
      </w:r>
      <w:r w:rsidR="00577C5A">
        <w:rPr>
          <w:rFonts w:ascii="Calibri" w:hAnsi="Calibri" w:cs="Calibri"/>
        </w:rPr>
        <w:t>RQAP</w:t>
      </w:r>
      <w:r w:rsidRPr="002C2087">
        <w:rPr>
          <w:rFonts w:ascii="Calibri" w:hAnsi="Calibri" w:cs="Calibri"/>
        </w:rPr>
        <w:t xml:space="preserve"> ou du </w:t>
      </w:r>
      <w:r w:rsidR="00577C5A">
        <w:rPr>
          <w:rFonts w:ascii="Calibri" w:hAnsi="Calibri" w:cs="Calibri"/>
        </w:rPr>
        <w:t>RAE</w:t>
      </w:r>
      <w:r w:rsidRPr="002C2087">
        <w:rPr>
          <w:rFonts w:ascii="Calibri" w:hAnsi="Calibri" w:cs="Calibri"/>
        </w:rPr>
        <w:t>.</w:t>
      </w:r>
    </w:p>
    <w:p w14:paraId="7F246EBA" w14:textId="77777777" w:rsidR="00B22389" w:rsidRDefault="00B22389" w:rsidP="00CB4871">
      <w:pPr>
        <w:jc w:val="both"/>
        <w:rPr>
          <w:rFonts w:ascii="Calibri" w:hAnsi="Calibri" w:cs="Calibri"/>
        </w:rPr>
      </w:pPr>
    </w:p>
    <w:p w14:paraId="69CB7A91" w14:textId="1261D755" w:rsidR="008F6427" w:rsidRPr="002C2087" w:rsidRDefault="008F6427" w:rsidP="00CB4871">
      <w:pPr>
        <w:ind w:left="1021"/>
        <w:jc w:val="both"/>
        <w:rPr>
          <w:rFonts w:ascii="Calibri" w:hAnsi="Calibri" w:cs="Calibri"/>
        </w:rPr>
      </w:pPr>
      <w:r w:rsidRPr="002C2087">
        <w:rPr>
          <w:rFonts w:ascii="Calibri" w:hAnsi="Calibri" w:cs="Calibri"/>
        </w:rPr>
        <w:t>Les 2e, 3e et 4e alinéas du paragraphe </w:t>
      </w:r>
      <w:r w:rsidR="00577C5A" w:rsidRPr="002C2087">
        <w:rPr>
          <w:rFonts w:ascii="Calibri" w:hAnsi="Calibri" w:cs="Calibri"/>
        </w:rPr>
        <w:t>2</w:t>
      </w:r>
      <w:r w:rsidR="00577C5A">
        <w:rPr>
          <w:rFonts w:ascii="Calibri" w:hAnsi="Calibri" w:cs="Calibri"/>
        </w:rPr>
        <w:t>3</w:t>
      </w:r>
      <w:r w:rsidRPr="002C2087">
        <w:rPr>
          <w:rFonts w:ascii="Calibri" w:hAnsi="Calibri" w:cs="Calibri"/>
        </w:rPr>
        <w:t>.10 ou les 2e, 3e et 4e alinéas du paragraphe </w:t>
      </w:r>
      <w:r w:rsidR="00577C5A" w:rsidRPr="002C2087">
        <w:rPr>
          <w:rFonts w:ascii="Calibri" w:hAnsi="Calibri" w:cs="Calibri"/>
        </w:rPr>
        <w:t>2</w:t>
      </w:r>
      <w:r w:rsidR="00577C5A">
        <w:rPr>
          <w:rFonts w:ascii="Calibri" w:hAnsi="Calibri" w:cs="Calibri"/>
        </w:rPr>
        <w:t>3</w:t>
      </w:r>
      <w:r w:rsidRPr="002C2087">
        <w:rPr>
          <w:rFonts w:ascii="Calibri" w:hAnsi="Calibri" w:cs="Calibri"/>
        </w:rPr>
        <w:t>.11, selon le cas, et le paragraphe </w:t>
      </w:r>
      <w:r w:rsidR="00577C5A" w:rsidRPr="002C2087">
        <w:rPr>
          <w:rFonts w:ascii="Calibri" w:hAnsi="Calibri" w:cs="Calibri"/>
        </w:rPr>
        <w:t>2</w:t>
      </w:r>
      <w:r w:rsidR="00577C5A">
        <w:rPr>
          <w:rFonts w:ascii="Calibri" w:hAnsi="Calibri" w:cs="Calibri"/>
        </w:rPr>
        <w:t>3</w:t>
      </w:r>
      <w:r w:rsidRPr="002C2087">
        <w:rPr>
          <w:rFonts w:ascii="Calibri" w:hAnsi="Calibri" w:cs="Calibri"/>
        </w:rPr>
        <w:t>.10A s’appliquent en faisant les adaptations nécessaires.</w:t>
      </w:r>
    </w:p>
    <w:p w14:paraId="3E29FB0C" w14:textId="77777777" w:rsidR="008F6427" w:rsidRPr="002C2087" w:rsidRDefault="008F6427" w:rsidP="00CB4871">
      <w:pPr>
        <w:jc w:val="both"/>
        <w:rPr>
          <w:rFonts w:ascii="Calibri" w:hAnsi="Calibri" w:cs="Calibri"/>
        </w:rPr>
      </w:pPr>
    </w:p>
    <w:p w14:paraId="564180B7" w14:textId="13250DDF" w:rsidR="00581BC0" w:rsidRDefault="008F6427" w:rsidP="00800F69">
      <w:pPr>
        <w:ind w:left="1021" w:hanging="1021"/>
        <w:jc w:val="both"/>
        <w:rPr>
          <w:rFonts w:ascii="Calibri" w:hAnsi="Calibri" w:cs="Calibri"/>
        </w:rPr>
      </w:pPr>
      <w:r w:rsidRPr="002C2087">
        <w:rPr>
          <w:rFonts w:ascii="Calibri" w:hAnsi="Calibri" w:cs="Calibri"/>
        </w:rPr>
        <w:t>2</w:t>
      </w:r>
      <w:r w:rsidR="00664FB5" w:rsidRPr="002C2087">
        <w:rPr>
          <w:rFonts w:ascii="Calibri" w:hAnsi="Calibri" w:cs="Calibri"/>
        </w:rPr>
        <w:t>3</w:t>
      </w:r>
      <w:r w:rsidRPr="002C2087">
        <w:rPr>
          <w:rFonts w:ascii="Calibri" w:hAnsi="Calibri" w:cs="Calibri"/>
        </w:rPr>
        <w:t>.24</w:t>
      </w:r>
      <w:r w:rsidRPr="002C2087">
        <w:rPr>
          <w:rFonts w:ascii="Calibri" w:hAnsi="Calibri" w:cs="Calibri"/>
        </w:rPr>
        <w:tab/>
        <w:t xml:space="preserve">La professionnelle </w:t>
      </w:r>
      <w:r w:rsidR="00581BC0">
        <w:rPr>
          <w:rFonts w:ascii="Calibri" w:hAnsi="Calibri" w:cs="Calibri"/>
        </w:rPr>
        <w:t xml:space="preserve">ou le professionnel </w:t>
      </w:r>
      <w:r w:rsidRPr="002C2087">
        <w:rPr>
          <w:rFonts w:ascii="Calibri" w:hAnsi="Calibri" w:cs="Calibri"/>
        </w:rPr>
        <w:t xml:space="preserve">de recherche non admissible aux prestations d’adoption du </w:t>
      </w:r>
      <w:r w:rsidR="00581BC0">
        <w:rPr>
          <w:rFonts w:ascii="Calibri" w:hAnsi="Calibri" w:cs="Calibri"/>
        </w:rPr>
        <w:t>RQAP</w:t>
      </w:r>
      <w:r w:rsidRPr="002C2087">
        <w:rPr>
          <w:rFonts w:ascii="Calibri" w:hAnsi="Calibri" w:cs="Calibri"/>
        </w:rPr>
        <w:t xml:space="preserve"> ni aux prestations parentales du </w:t>
      </w:r>
      <w:r w:rsidR="00581BC0">
        <w:rPr>
          <w:rFonts w:ascii="Calibri" w:hAnsi="Calibri" w:cs="Calibri"/>
        </w:rPr>
        <w:t>RAE</w:t>
      </w:r>
      <w:r w:rsidRPr="002C2087">
        <w:rPr>
          <w:rFonts w:ascii="Calibri" w:hAnsi="Calibri" w:cs="Calibri"/>
        </w:rPr>
        <w:t xml:space="preserve"> et qui adopte un enfant autre que l’enfant de sa conjointe ou de son conjoint reçoit, pendant le congé pour adoption prévu au paragraphe </w:t>
      </w:r>
      <w:r w:rsidR="00577C5A" w:rsidRPr="002C2087">
        <w:rPr>
          <w:rFonts w:ascii="Calibri" w:hAnsi="Calibri" w:cs="Calibri"/>
        </w:rPr>
        <w:t>2</w:t>
      </w:r>
      <w:r w:rsidR="00577C5A">
        <w:rPr>
          <w:rFonts w:ascii="Calibri" w:hAnsi="Calibri" w:cs="Calibri"/>
        </w:rPr>
        <w:t>3</w:t>
      </w:r>
      <w:r w:rsidRPr="002C2087">
        <w:rPr>
          <w:rFonts w:ascii="Calibri" w:hAnsi="Calibri" w:cs="Calibri"/>
        </w:rPr>
        <w:t xml:space="preserve">.22A, une indemnité égale à son salaire hebdomadaire de base, </w:t>
      </w:r>
      <w:r w:rsidRPr="002C2087">
        <w:rPr>
          <w:rFonts w:ascii="Calibri" w:hAnsi="Calibri" w:cs="Calibri"/>
        </w:rPr>
        <w:lastRenderedPageBreak/>
        <w:t xml:space="preserve">si cette professionnelle </w:t>
      </w:r>
      <w:r w:rsidR="00581BC0">
        <w:rPr>
          <w:rFonts w:ascii="Calibri" w:hAnsi="Calibri" w:cs="Calibri"/>
        </w:rPr>
        <w:t xml:space="preserve">ou ce professionnel </w:t>
      </w:r>
      <w:r w:rsidRPr="002C2087">
        <w:rPr>
          <w:rFonts w:ascii="Calibri" w:hAnsi="Calibri" w:cs="Calibri"/>
        </w:rPr>
        <w:t>de recherche a complété 20 semaines de service.</w:t>
      </w:r>
    </w:p>
    <w:p w14:paraId="16715BFF" w14:textId="77777777" w:rsidR="00E06686" w:rsidRPr="002C2087" w:rsidRDefault="00E06686" w:rsidP="00581BC0">
      <w:pPr>
        <w:ind w:left="1021" w:hanging="1021"/>
        <w:jc w:val="both"/>
        <w:rPr>
          <w:rFonts w:ascii="Calibri" w:hAnsi="Calibri" w:cs="Calibri"/>
        </w:rPr>
      </w:pPr>
    </w:p>
    <w:p w14:paraId="7F8FB3CF" w14:textId="7A9009D4" w:rsidR="008F6427" w:rsidRPr="002C2087" w:rsidRDefault="008F6427" w:rsidP="00CB4871">
      <w:pPr>
        <w:ind w:left="1021" w:hanging="1021"/>
        <w:jc w:val="both"/>
        <w:rPr>
          <w:rFonts w:ascii="Calibri" w:hAnsi="Calibri" w:cs="Calibri"/>
        </w:rPr>
      </w:pPr>
      <w:r w:rsidRPr="002C2087">
        <w:rPr>
          <w:rFonts w:ascii="Calibri" w:hAnsi="Calibri" w:cs="Calibri"/>
        </w:rPr>
        <w:t>2</w:t>
      </w:r>
      <w:r w:rsidR="00664FB5" w:rsidRPr="002C2087">
        <w:rPr>
          <w:rFonts w:ascii="Calibri" w:hAnsi="Calibri" w:cs="Calibri"/>
        </w:rPr>
        <w:t>3</w:t>
      </w:r>
      <w:r w:rsidRPr="002C2087">
        <w:rPr>
          <w:rFonts w:ascii="Calibri" w:hAnsi="Calibri" w:cs="Calibri"/>
        </w:rPr>
        <w:t>.25</w:t>
      </w:r>
      <w:r w:rsidRPr="002C2087">
        <w:rPr>
          <w:rFonts w:ascii="Calibri" w:hAnsi="Calibri" w:cs="Calibri"/>
        </w:rPr>
        <w:tab/>
        <w:t>Le paragraphe </w:t>
      </w:r>
      <w:r w:rsidR="00577C5A" w:rsidRPr="002C2087">
        <w:rPr>
          <w:rFonts w:ascii="Calibri" w:hAnsi="Calibri" w:cs="Calibri"/>
        </w:rPr>
        <w:t>2</w:t>
      </w:r>
      <w:r w:rsidR="00577C5A">
        <w:rPr>
          <w:rFonts w:ascii="Calibri" w:hAnsi="Calibri" w:cs="Calibri"/>
        </w:rPr>
        <w:t>3</w:t>
      </w:r>
      <w:r w:rsidRPr="002C2087">
        <w:rPr>
          <w:rFonts w:ascii="Calibri" w:hAnsi="Calibri" w:cs="Calibri"/>
        </w:rPr>
        <w:t xml:space="preserve">.12 s’applique à la professionnelle </w:t>
      </w:r>
      <w:r w:rsidR="000C3D2B">
        <w:rPr>
          <w:rFonts w:ascii="Calibri" w:hAnsi="Calibri" w:cs="Calibri"/>
        </w:rPr>
        <w:t xml:space="preserve">ou au professionnel </w:t>
      </w:r>
      <w:r w:rsidRPr="002C2087">
        <w:rPr>
          <w:rFonts w:ascii="Calibri" w:hAnsi="Calibri" w:cs="Calibri"/>
        </w:rPr>
        <w:t>de recherche bénéficiant de l’indemnité prévue au paragraphe </w:t>
      </w:r>
      <w:r w:rsidR="00577C5A" w:rsidRPr="002C2087">
        <w:rPr>
          <w:rFonts w:ascii="Calibri" w:hAnsi="Calibri" w:cs="Calibri"/>
        </w:rPr>
        <w:t>2</w:t>
      </w:r>
      <w:r w:rsidR="00577C5A">
        <w:rPr>
          <w:rFonts w:ascii="Calibri" w:hAnsi="Calibri" w:cs="Calibri"/>
        </w:rPr>
        <w:t>3</w:t>
      </w:r>
      <w:r w:rsidRPr="002C2087">
        <w:rPr>
          <w:rFonts w:ascii="Calibri" w:hAnsi="Calibri" w:cs="Calibri"/>
        </w:rPr>
        <w:t xml:space="preserve">.23 ou </w:t>
      </w:r>
      <w:r w:rsidR="00577C5A" w:rsidRPr="002C2087">
        <w:rPr>
          <w:rFonts w:ascii="Calibri" w:hAnsi="Calibri" w:cs="Calibri"/>
        </w:rPr>
        <w:t>2</w:t>
      </w:r>
      <w:r w:rsidR="00577C5A">
        <w:rPr>
          <w:rFonts w:ascii="Calibri" w:hAnsi="Calibri" w:cs="Calibri"/>
        </w:rPr>
        <w:t>3</w:t>
      </w:r>
      <w:r w:rsidRPr="002C2087">
        <w:rPr>
          <w:rFonts w:ascii="Calibri" w:hAnsi="Calibri" w:cs="Calibri"/>
        </w:rPr>
        <w:t>.24 en faisant les adaptations nécessaires.</w:t>
      </w:r>
    </w:p>
    <w:p w14:paraId="46F1FF70" w14:textId="77777777" w:rsidR="008F6427" w:rsidRPr="002C2087" w:rsidRDefault="008F6427" w:rsidP="00CB4871">
      <w:pPr>
        <w:jc w:val="both"/>
        <w:rPr>
          <w:rFonts w:ascii="Calibri" w:hAnsi="Calibri" w:cs="Calibri"/>
        </w:rPr>
      </w:pPr>
    </w:p>
    <w:p w14:paraId="4CE1539D" w14:textId="0F91CF40" w:rsidR="008F6427" w:rsidRPr="002C2087" w:rsidRDefault="008F6427" w:rsidP="00CB4871">
      <w:pPr>
        <w:ind w:left="1021" w:hanging="1021"/>
        <w:jc w:val="both"/>
        <w:rPr>
          <w:rFonts w:ascii="Calibri" w:hAnsi="Calibri" w:cs="Calibri"/>
        </w:rPr>
      </w:pPr>
      <w:r w:rsidRPr="002C2087">
        <w:rPr>
          <w:rFonts w:ascii="Calibri" w:hAnsi="Calibri" w:cs="Calibri"/>
        </w:rPr>
        <w:t>2</w:t>
      </w:r>
      <w:r w:rsidR="00664FB5" w:rsidRPr="002C2087">
        <w:rPr>
          <w:rFonts w:ascii="Calibri" w:hAnsi="Calibri" w:cs="Calibri"/>
        </w:rPr>
        <w:t>3</w:t>
      </w:r>
      <w:r w:rsidRPr="002C2087">
        <w:rPr>
          <w:rFonts w:ascii="Calibri" w:hAnsi="Calibri" w:cs="Calibri"/>
        </w:rPr>
        <w:t>.26</w:t>
      </w:r>
      <w:r w:rsidRPr="002C2087">
        <w:rPr>
          <w:rFonts w:ascii="Calibri" w:hAnsi="Calibri" w:cs="Calibri"/>
        </w:rPr>
        <w:tab/>
        <w:t xml:space="preserve">La professionnelle </w:t>
      </w:r>
      <w:r w:rsidR="000C3D2B">
        <w:rPr>
          <w:rFonts w:ascii="Calibri" w:hAnsi="Calibri" w:cs="Calibri"/>
        </w:rPr>
        <w:t xml:space="preserve">ou le professionnel </w:t>
      </w:r>
      <w:r w:rsidRPr="002C2087">
        <w:rPr>
          <w:rFonts w:ascii="Calibri" w:hAnsi="Calibri" w:cs="Calibri"/>
        </w:rPr>
        <w:t xml:space="preserve">de recherche bénéficie, en vue de l’adoption d’un enfant, d’un congé sans solde d’une durée maximale de </w:t>
      </w:r>
      <w:r w:rsidR="00C149F5">
        <w:rPr>
          <w:rFonts w:ascii="Calibri" w:hAnsi="Calibri" w:cs="Calibri"/>
        </w:rPr>
        <w:t>10</w:t>
      </w:r>
      <w:r w:rsidR="00C149F5" w:rsidRPr="002C2087">
        <w:rPr>
          <w:rFonts w:ascii="Calibri" w:hAnsi="Calibri" w:cs="Calibri"/>
        </w:rPr>
        <w:t xml:space="preserve"> </w:t>
      </w:r>
      <w:r w:rsidRPr="002C2087">
        <w:rPr>
          <w:rFonts w:ascii="Calibri" w:hAnsi="Calibri" w:cs="Calibri"/>
        </w:rPr>
        <w:t xml:space="preserve">semaines à compter de la prise en charge effective de cet enfant sauf s’il s’agit d’un enfant </w:t>
      </w:r>
      <w:r w:rsidR="000C3D2B">
        <w:rPr>
          <w:rFonts w:ascii="Calibri" w:hAnsi="Calibri" w:cs="Calibri"/>
        </w:rPr>
        <w:t xml:space="preserve">de la conjointe ou </w:t>
      </w:r>
      <w:r w:rsidRPr="002C2087">
        <w:rPr>
          <w:rFonts w:ascii="Calibri" w:hAnsi="Calibri" w:cs="Calibri"/>
        </w:rPr>
        <w:t>du conjoint.</w:t>
      </w:r>
    </w:p>
    <w:p w14:paraId="5F6EC05F" w14:textId="77777777" w:rsidR="00B22389" w:rsidRDefault="00B22389" w:rsidP="00CB4871">
      <w:pPr>
        <w:jc w:val="both"/>
        <w:rPr>
          <w:rFonts w:ascii="Calibri" w:hAnsi="Calibri" w:cs="Calibri"/>
        </w:rPr>
      </w:pPr>
    </w:p>
    <w:p w14:paraId="7B518566" w14:textId="67C8764E" w:rsidR="008F6427" w:rsidRPr="002C2087" w:rsidRDefault="008F6427" w:rsidP="00CB4871">
      <w:pPr>
        <w:ind w:left="1021"/>
        <w:jc w:val="both"/>
        <w:rPr>
          <w:rFonts w:ascii="Calibri" w:hAnsi="Calibri" w:cs="Calibri"/>
        </w:rPr>
      </w:pPr>
      <w:r w:rsidRPr="002C2087">
        <w:rPr>
          <w:rFonts w:ascii="Calibri" w:hAnsi="Calibri" w:cs="Calibri"/>
        </w:rPr>
        <w:t xml:space="preserve">La professionnelle </w:t>
      </w:r>
      <w:r w:rsidR="000C3D2B">
        <w:rPr>
          <w:rFonts w:ascii="Calibri" w:hAnsi="Calibri" w:cs="Calibri"/>
        </w:rPr>
        <w:t xml:space="preserve">ou le professionnel </w:t>
      </w:r>
      <w:r w:rsidRPr="002C2087">
        <w:rPr>
          <w:rFonts w:ascii="Calibri" w:hAnsi="Calibri" w:cs="Calibri"/>
        </w:rPr>
        <w:t xml:space="preserve">de recherche qui se déplace hors du Québec en vue d’une adoption, sauf s’il s’agit de l’enfant de </w:t>
      </w:r>
      <w:r w:rsidR="000C3D2B">
        <w:rPr>
          <w:rFonts w:ascii="Calibri" w:hAnsi="Calibri" w:cs="Calibri"/>
        </w:rPr>
        <w:t xml:space="preserve">sa conjointe ou de </w:t>
      </w:r>
      <w:r w:rsidRPr="002C2087">
        <w:rPr>
          <w:rFonts w:ascii="Calibri" w:hAnsi="Calibri" w:cs="Calibri"/>
        </w:rPr>
        <w:t xml:space="preserve">son conjoint, obtient à cette fin, sur demande écrite adressée à l’Employeur, si possible </w:t>
      </w:r>
      <w:r w:rsidR="00C149F5">
        <w:rPr>
          <w:rFonts w:ascii="Calibri" w:hAnsi="Calibri" w:cs="Calibri"/>
        </w:rPr>
        <w:t>2</w:t>
      </w:r>
      <w:r w:rsidR="00C149F5" w:rsidRPr="002C2087">
        <w:rPr>
          <w:rFonts w:ascii="Calibri" w:hAnsi="Calibri" w:cs="Calibri"/>
        </w:rPr>
        <w:t xml:space="preserve"> </w:t>
      </w:r>
      <w:r w:rsidRPr="002C2087">
        <w:rPr>
          <w:rFonts w:ascii="Calibri" w:hAnsi="Calibri" w:cs="Calibri"/>
        </w:rPr>
        <w:t>semaines à l’avance, un congé sans solde pour le temps nécessaire au déplacement.</w:t>
      </w:r>
    </w:p>
    <w:p w14:paraId="6C069F90" w14:textId="77777777" w:rsidR="00B22389" w:rsidRDefault="00B22389" w:rsidP="00CB4871">
      <w:pPr>
        <w:ind w:left="1021"/>
        <w:jc w:val="both"/>
        <w:rPr>
          <w:rFonts w:ascii="Calibri" w:hAnsi="Calibri" w:cs="Calibri"/>
        </w:rPr>
      </w:pPr>
    </w:p>
    <w:p w14:paraId="01779252" w14:textId="017279A6" w:rsidR="008F6427" w:rsidRPr="002C2087" w:rsidRDefault="008F6427" w:rsidP="00CB4871">
      <w:pPr>
        <w:ind w:left="1021"/>
        <w:jc w:val="both"/>
        <w:rPr>
          <w:rFonts w:ascii="Calibri" w:hAnsi="Calibri" w:cs="Calibri"/>
        </w:rPr>
      </w:pPr>
      <w:r w:rsidRPr="002C2087">
        <w:rPr>
          <w:rFonts w:ascii="Calibri" w:hAnsi="Calibri" w:cs="Calibri"/>
        </w:rPr>
        <w:t xml:space="preserve">Malgré les dispositions des alinéas qui précèdent, le congé sans solde prend fin au plus tard la semaine suivant le début du versement des prestations du </w:t>
      </w:r>
      <w:r w:rsidR="00577C5A">
        <w:rPr>
          <w:rFonts w:ascii="Calibri" w:hAnsi="Calibri" w:cs="Calibri"/>
        </w:rPr>
        <w:t>RQAP</w:t>
      </w:r>
      <w:r w:rsidRPr="002C2087">
        <w:rPr>
          <w:rFonts w:ascii="Calibri" w:hAnsi="Calibri" w:cs="Calibri"/>
        </w:rPr>
        <w:t xml:space="preserve"> ou du </w:t>
      </w:r>
      <w:r w:rsidR="00577C5A">
        <w:rPr>
          <w:rFonts w:ascii="Calibri" w:hAnsi="Calibri" w:cs="Calibri"/>
        </w:rPr>
        <w:t>RAE</w:t>
      </w:r>
      <w:r w:rsidRPr="002C2087">
        <w:rPr>
          <w:rFonts w:ascii="Calibri" w:hAnsi="Calibri" w:cs="Calibri"/>
        </w:rPr>
        <w:t>, moment à compter duquel les dispositions du paragraphe </w:t>
      </w:r>
      <w:r w:rsidR="00577C5A" w:rsidRPr="002C2087">
        <w:rPr>
          <w:rFonts w:ascii="Calibri" w:hAnsi="Calibri" w:cs="Calibri"/>
        </w:rPr>
        <w:t>2</w:t>
      </w:r>
      <w:r w:rsidR="00577C5A">
        <w:rPr>
          <w:rFonts w:ascii="Calibri" w:hAnsi="Calibri" w:cs="Calibri"/>
        </w:rPr>
        <w:t>3</w:t>
      </w:r>
      <w:r w:rsidRPr="002C2087">
        <w:rPr>
          <w:rFonts w:ascii="Calibri" w:hAnsi="Calibri" w:cs="Calibri"/>
        </w:rPr>
        <w:t>.22A s’appliquent.</w:t>
      </w:r>
    </w:p>
    <w:p w14:paraId="6A86BF6E" w14:textId="77777777" w:rsidR="00B22389" w:rsidRDefault="00B22389" w:rsidP="00CB4871">
      <w:pPr>
        <w:ind w:left="1021"/>
        <w:jc w:val="both"/>
        <w:rPr>
          <w:rFonts w:ascii="Calibri" w:hAnsi="Calibri" w:cs="Calibri"/>
        </w:rPr>
      </w:pPr>
    </w:p>
    <w:p w14:paraId="6334F56E" w14:textId="071E0A94" w:rsidR="008F6427" w:rsidRPr="002C2087" w:rsidRDefault="008F6427" w:rsidP="00CB4871">
      <w:pPr>
        <w:ind w:left="1021"/>
        <w:jc w:val="both"/>
        <w:rPr>
          <w:rFonts w:ascii="Calibri" w:hAnsi="Calibri" w:cs="Calibri"/>
        </w:rPr>
      </w:pPr>
      <w:r w:rsidRPr="002C2087">
        <w:rPr>
          <w:rFonts w:ascii="Calibri" w:hAnsi="Calibri" w:cs="Calibri"/>
        </w:rPr>
        <w:t xml:space="preserve">Durant le congé sans solde, la professionnelle </w:t>
      </w:r>
      <w:r w:rsidR="000C3D2B">
        <w:rPr>
          <w:rFonts w:ascii="Calibri" w:hAnsi="Calibri" w:cs="Calibri"/>
        </w:rPr>
        <w:t xml:space="preserve">ou le professionnel </w:t>
      </w:r>
      <w:r w:rsidRPr="002C2087">
        <w:rPr>
          <w:rFonts w:ascii="Calibri" w:hAnsi="Calibri" w:cs="Calibri"/>
        </w:rPr>
        <w:t>de recherche bénéficie des avantages prévus au paragraphe </w:t>
      </w:r>
      <w:r w:rsidR="00577C5A" w:rsidRPr="002C2087">
        <w:rPr>
          <w:rFonts w:ascii="Calibri" w:hAnsi="Calibri" w:cs="Calibri"/>
        </w:rPr>
        <w:t>2</w:t>
      </w:r>
      <w:r w:rsidR="00577C5A">
        <w:rPr>
          <w:rFonts w:ascii="Calibri" w:hAnsi="Calibri" w:cs="Calibri"/>
        </w:rPr>
        <w:t>3</w:t>
      </w:r>
      <w:r w:rsidRPr="002C2087">
        <w:rPr>
          <w:rFonts w:ascii="Calibri" w:hAnsi="Calibri" w:cs="Calibri"/>
        </w:rPr>
        <w:t>.28.</w:t>
      </w:r>
    </w:p>
    <w:p w14:paraId="01B86C29" w14:textId="4E6ACDB4" w:rsidR="008F6427" w:rsidRPr="002C2087" w:rsidRDefault="00B22389" w:rsidP="00CB4871">
      <w:pPr>
        <w:jc w:val="both"/>
        <w:rPr>
          <w:rFonts w:ascii="Calibri" w:hAnsi="Calibri" w:cs="Calibri"/>
        </w:rPr>
      </w:pPr>
      <w:r>
        <w:rPr>
          <w:rFonts w:ascii="Calibri" w:hAnsi="Calibri" w:cs="Calibri"/>
        </w:rPr>
        <w:tab/>
      </w:r>
    </w:p>
    <w:p w14:paraId="51B4BBE2" w14:textId="0E572C2A" w:rsidR="008F6427" w:rsidRPr="000F078A" w:rsidRDefault="008F6427" w:rsidP="00CB4871">
      <w:pPr>
        <w:rPr>
          <w:rFonts w:asciiTheme="minorHAnsi" w:hAnsiTheme="minorHAnsi" w:cstheme="minorHAnsi"/>
        </w:rPr>
      </w:pPr>
      <w:r w:rsidRPr="000F078A">
        <w:rPr>
          <w:rFonts w:asciiTheme="minorHAnsi" w:hAnsiTheme="minorHAnsi" w:cstheme="minorHAnsi"/>
        </w:rPr>
        <w:t>SECTION VI CONGÉ SANS SOLDE ET CONGÉ PARTIEL SANS SOLDE</w:t>
      </w:r>
    </w:p>
    <w:p w14:paraId="7153EFC3" w14:textId="77777777" w:rsidR="000F078A" w:rsidRDefault="000F078A" w:rsidP="00CB4871">
      <w:pPr>
        <w:ind w:left="1021" w:hanging="1021"/>
        <w:jc w:val="both"/>
        <w:rPr>
          <w:rFonts w:ascii="Calibri" w:hAnsi="Calibri" w:cs="Calibri"/>
        </w:rPr>
      </w:pPr>
    </w:p>
    <w:p w14:paraId="07FDD28D" w14:textId="06525C50" w:rsidR="008F6427" w:rsidRPr="002C2087" w:rsidRDefault="008F6427" w:rsidP="00CB4871">
      <w:pPr>
        <w:ind w:left="1021" w:hanging="1021"/>
        <w:jc w:val="both"/>
        <w:rPr>
          <w:rFonts w:ascii="Calibri" w:hAnsi="Calibri" w:cs="Calibri"/>
        </w:rPr>
      </w:pPr>
      <w:r w:rsidRPr="002C2087">
        <w:rPr>
          <w:rFonts w:ascii="Calibri" w:hAnsi="Calibri" w:cs="Calibri"/>
        </w:rPr>
        <w:t>2</w:t>
      </w:r>
      <w:r w:rsidR="005B54D2" w:rsidRPr="002C2087">
        <w:rPr>
          <w:rFonts w:ascii="Calibri" w:hAnsi="Calibri" w:cs="Calibri"/>
        </w:rPr>
        <w:t>3</w:t>
      </w:r>
      <w:r w:rsidRPr="002C2087">
        <w:rPr>
          <w:rFonts w:ascii="Calibri" w:hAnsi="Calibri" w:cs="Calibri"/>
        </w:rPr>
        <w:t>.27</w:t>
      </w:r>
      <w:r w:rsidRPr="002C2087">
        <w:rPr>
          <w:rFonts w:ascii="Calibri" w:hAnsi="Calibri" w:cs="Calibri"/>
        </w:rPr>
        <w:tab/>
      </w:r>
      <w:r w:rsidR="000C3D2B">
        <w:rPr>
          <w:rFonts w:ascii="Calibri" w:hAnsi="Calibri" w:cs="Calibri"/>
        </w:rPr>
        <w:t xml:space="preserve">a) </w:t>
      </w:r>
      <w:r w:rsidRPr="002C2087">
        <w:rPr>
          <w:rFonts w:ascii="Calibri" w:hAnsi="Calibri" w:cs="Calibri"/>
        </w:rPr>
        <w:t xml:space="preserve">La professionnelle </w:t>
      </w:r>
      <w:r w:rsidR="00F558E2">
        <w:rPr>
          <w:rFonts w:ascii="Calibri" w:hAnsi="Calibri" w:cs="Calibri"/>
        </w:rPr>
        <w:t xml:space="preserve">ou le professionnel </w:t>
      </w:r>
      <w:r w:rsidRPr="002C2087">
        <w:rPr>
          <w:rFonts w:ascii="Calibri" w:hAnsi="Calibri" w:cs="Calibri"/>
        </w:rPr>
        <w:t>de recherche</w:t>
      </w:r>
      <w:r w:rsidR="00F558E2">
        <w:rPr>
          <w:rFonts w:ascii="Calibri" w:hAnsi="Calibri" w:cs="Calibri"/>
        </w:rPr>
        <w:t>, selon le cas,</w:t>
      </w:r>
      <w:r w:rsidRPr="002C2087">
        <w:rPr>
          <w:rFonts w:ascii="Calibri" w:hAnsi="Calibri" w:cs="Calibri"/>
        </w:rPr>
        <w:t xml:space="preserve"> a droit à l’un des congés suivants :</w:t>
      </w:r>
    </w:p>
    <w:p w14:paraId="51972938" w14:textId="106F870C" w:rsidR="008F6427" w:rsidRPr="00577C5A" w:rsidRDefault="008F6427" w:rsidP="000C3D2B">
      <w:pPr>
        <w:pStyle w:val="Paragraphedeliste"/>
        <w:numPr>
          <w:ilvl w:val="0"/>
          <w:numId w:val="69"/>
        </w:numPr>
        <w:spacing w:before="120"/>
        <w:contextualSpacing w:val="0"/>
        <w:jc w:val="both"/>
        <w:rPr>
          <w:rFonts w:ascii="Calibri" w:hAnsi="Calibri" w:cs="Calibri"/>
        </w:rPr>
      </w:pPr>
      <w:r w:rsidRPr="00577C5A">
        <w:rPr>
          <w:rFonts w:ascii="Calibri" w:hAnsi="Calibri" w:cs="Calibri"/>
        </w:rPr>
        <w:t xml:space="preserve">un congé sans solde d’une durée maximale de </w:t>
      </w:r>
      <w:r w:rsidR="005501AA">
        <w:rPr>
          <w:rFonts w:ascii="Calibri" w:hAnsi="Calibri" w:cs="Calibri"/>
        </w:rPr>
        <w:t>2</w:t>
      </w:r>
      <w:r w:rsidR="005501AA" w:rsidRPr="00577C5A">
        <w:rPr>
          <w:rFonts w:ascii="Calibri" w:hAnsi="Calibri" w:cs="Calibri"/>
        </w:rPr>
        <w:t xml:space="preserve"> </w:t>
      </w:r>
      <w:r w:rsidRPr="00577C5A">
        <w:rPr>
          <w:rFonts w:ascii="Calibri" w:hAnsi="Calibri" w:cs="Calibri"/>
        </w:rPr>
        <w:t>ans qui suit immédiatement le congé de maternité prévu au paragraphe </w:t>
      </w:r>
      <w:r w:rsidR="0084785C" w:rsidRPr="00577C5A">
        <w:rPr>
          <w:rFonts w:ascii="Calibri" w:hAnsi="Calibri" w:cs="Calibri"/>
        </w:rPr>
        <w:t>2</w:t>
      </w:r>
      <w:r w:rsidR="0084785C">
        <w:rPr>
          <w:rFonts w:ascii="Calibri" w:hAnsi="Calibri" w:cs="Calibri"/>
        </w:rPr>
        <w:t>3</w:t>
      </w:r>
      <w:r w:rsidRPr="00577C5A">
        <w:rPr>
          <w:rFonts w:ascii="Calibri" w:hAnsi="Calibri" w:cs="Calibri"/>
        </w:rPr>
        <w:t>.5</w:t>
      </w:r>
      <w:r w:rsidR="0084785C">
        <w:rPr>
          <w:rFonts w:ascii="Calibri" w:hAnsi="Calibri" w:cs="Calibri"/>
        </w:rPr>
        <w:t> ;</w:t>
      </w:r>
    </w:p>
    <w:p w14:paraId="2F153039" w14:textId="219CA2BD" w:rsidR="008F6427" w:rsidRPr="00577C5A" w:rsidRDefault="008F6427" w:rsidP="000C3D2B">
      <w:pPr>
        <w:pStyle w:val="Paragraphedeliste"/>
        <w:numPr>
          <w:ilvl w:val="0"/>
          <w:numId w:val="69"/>
        </w:numPr>
        <w:spacing w:before="120"/>
        <w:contextualSpacing w:val="0"/>
        <w:jc w:val="both"/>
        <w:rPr>
          <w:rFonts w:ascii="Calibri" w:hAnsi="Calibri" w:cs="Calibri"/>
        </w:rPr>
      </w:pPr>
      <w:r w:rsidRPr="00577C5A">
        <w:rPr>
          <w:rFonts w:ascii="Calibri" w:hAnsi="Calibri" w:cs="Calibri"/>
        </w:rPr>
        <w:t xml:space="preserve">un congé sans solde d’une durée maximale de </w:t>
      </w:r>
      <w:r w:rsidR="005501AA">
        <w:rPr>
          <w:rFonts w:ascii="Calibri" w:hAnsi="Calibri" w:cs="Calibri"/>
        </w:rPr>
        <w:t>2</w:t>
      </w:r>
      <w:r w:rsidR="005501AA" w:rsidRPr="00577C5A">
        <w:rPr>
          <w:rFonts w:ascii="Calibri" w:hAnsi="Calibri" w:cs="Calibri"/>
        </w:rPr>
        <w:t xml:space="preserve"> </w:t>
      </w:r>
      <w:r w:rsidRPr="00577C5A">
        <w:rPr>
          <w:rFonts w:ascii="Calibri" w:hAnsi="Calibri" w:cs="Calibri"/>
        </w:rPr>
        <w:t>ans qui suit immédiatement le congé de paternité prévu au paragraphe </w:t>
      </w:r>
      <w:r w:rsidR="0084785C" w:rsidRPr="00577C5A">
        <w:rPr>
          <w:rFonts w:ascii="Calibri" w:hAnsi="Calibri" w:cs="Calibri"/>
        </w:rPr>
        <w:t>2</w:t>
      </w:r>
      <w:r w:rsidR="0084785C">
        <w:rPr>
          <w:rFonts w:ascii="Calibri" w:hAnsi="Calibri" w:cs="Calibri"/>
        </w:rPr>
        <w:t>3</w:t>
      </w:r>
      <w:r w:rsidRPr="00577C5A">
        <w:rPr>
          <w:rFonts w:ascii="Calibri" w:hAnsi="Calibri" w:cs="Calibri"/>
        </w:rPr>
        <w:t>.21A. Toutefois, la durée du congé ne doit pas excéder la 125</w:t>
      </w:r>
      <w:r w:rsidRPr="00E06686">
        <w:rPr>
          <w:rFonts w:ascii="Calibri" w:hAnsi="Calibri" w:cs="Calibri"/>
          <w:vertAlign w:val="superscript"/>
        </w:rPr>
        <w:t>e</w:t>
      </w:r>
      <w:r w:rsidRPr="00577C5A">
        <w:rPr>
          <w:rFonts w:ascii="Calibri" w:hAnsi="Calibri" w:cs="Calibri"/>
        </w:rPr>
        <w:t xml:space="preserve"> semaine suivant la naissance</w:t>
      </w:r>
      <w:r w:rsidR="0084785C">
        <w:rPr>
          <w:rFonts w:ascii="Calibri" w:hAnsi="Calibri" w:cs="Calibri"/>
        </w:rPr>
        <w:t> ;</w:t>
      </w:r>
      <w:r w:rsidRPr="00577C5A">
        <w:rPr>
          <w:rFonts w:ascii="Calibri" w:hAnsi="Calibri" w:cs="Calibri"/>
        </w:rPr>
        <w:t> </w:t>
      </w:r>
    </w:p>
    <w:p w14:paraId="5AE7BD3E" w14:textId="111BFC2A" w:rsidR="008F6427" w:rsidRPr="00577C5A" w:rsidRDefault="008F6427" w:rsidP="000C3D2B">
      <w:pPr>
        <w:pStyle w:val="Paragraphedeliste"/>
        <w:numPr>
          <w:ilvl w:val="0"/>
          <w:numId w:val="69"/>
        </w:numPr>
        <w:spacing w:before="120"/>
        <w:contextualSpacing w:val="0"/>
        <w:jc w:val="both"/>
        <w:rPr>
          <w:rFonts w:ascii="Calibri" w:hAnsi="Calibri" w:cs="Calibri"/>
        </w:rPr>
      </w:pPr>
      <w:r w:rsidRPr="00577C5A">
        <w:rPr>
          <w:rFonts w:ascii="Calibri" w:hAnsi="Calibri" w:cs="Calibri"/>
        </w:rPr>
        <w:t xml:space="preserve">un congé sans solde d’une durée maximale de </w:t>
      </w:r>
      <w:r w:rsidR="005501AA">
        <w:rPr>
          <w:rFonts w:ascii="Calibri" w:hAnsi="Calibri" w:cs="Calibri"/>
        </w:rPr>
        <w:t>2</w:t>
      </w:r>
      <w:r w:rsidR="005501AA" w:rsidRPr="00577C5A">
        <w:rPr>
          <w:rFonts w:ascii="Calibri" w:hAnsi="Calibri" w:cs="Calibri"/>
        </w:rPr>
        <w:t xml:space="preserve"> </w:t>
      </w:r>
      <w:r w:rsidRPr="00577C5A">
        <w:rPr>
          <w:rFonts w:ascii="Calibri" w:hAnsi="Calibri" w:cs="Calibri"/>
        </w:rPr>
        <w:t>ans qui suit immédiatement le congé d’adoption prévu au paragraphe </w:t>
      </w:r>
      <w:r w:rsidR="0084785C" w:rsidRPr="00577C5A">
        <w:rPr>
          <w:rFonts w:ascii="Calibri" w:hAnsi="Calibri" w:cs="Calibri"/>
        </w:rPr>
        <w:t>2</w:t>
      </w:r>
      <w:r w:rsidR="0084785C">
        <w:rPr>
          <w:rFonts w:ascii="Calibri" w:hAnsi="Calibri" w:cs="Calibri"/>
        </w:rPr>
        <w:t>3</w:t>
      </w:r>
      <w:r w:rsidRPr="00577C5A">
        <w:rPr>
          <w:rFonts w:ascii="Calibri" w:hAnsi="Calibri" w:cs="Calibri"/>
        </w:rPr>
        <w:t>.22A. Toutefois, la durée du congé ne doit pas excéder la 125</w:t>
      </w:r>
      <w:r w:rsidRPr="00E06686">
        <w:rPr>
          <w:rFonts w:ascii="Calibri" w:hAnsi="Calibri" w:cs="Calibri"/>
          <w:vertAlign w:val="superscript"/>
        </w:rPr>
        <w:t>e</w:t>
      </w:r>
      <w:r w:rsidRPr="00577C5A">
        <w:rPr>
          <w:rFonts w:ascii="Calibri" w:hAnsi="Calibri" w:cs="Calibri"/>
        </w:rPr>
        <w:t xml:space="preserve"> semaine suivant l’arrivée de l’enfant à la maison.</w:t>
      </w:r>
    </w:p>
    <w:p w14:paraId="6C50CE68" w14:textId="77777777" w:rsidR="000C3D2B" w:rsidRDefault="000C3D2B" w:rsidP="00CB4871">
      <w:pPr>
        <w:ind w:left="1021"/>
        <w:jc w:val="both"/>
        <w:rPr>
          <w:rFonts w:ascii="Calibri" w:hAnsi="Calibri" w:cs="Calibri"/>
        </w:rPr>
      </w:pPr>
    </w:p>
    <w:p w14:paraId="0753D8C1" w14:textId="79A58004" w:rsidR="008F6427" w:rsidRPr="002C2087" w:rsidRDefault="008F6427" w:rsidP="00CB4871">
      <w:pPr>
        <w:ind w:left="1021"/>
        <w:jc w:val="both"/>
        <w:rPr>
          <w:rFonts w:ascii="Calibri" w:hAnsi="Calibri" w:cs="Calibri"/>
        </w:rPr>
      </w:pPr>
      <w:r w:rsidRPr="002C2087">
        <w:rPr>
          <w:rFonts w:ascii="Calibri" w:hAnsi="Calibri" w:cs="Calibri"/>
        </w:rPr>
        <w:t xml:space="preserve">La professionnelle </w:t>
      </w:r>
      <w:r w:rsidR="00F558E2">
        <w:rPr>
          <w:rFonts w:ascii="Calibri" w:hAnsi="Calibri" w:cs="Calibri"/>
        </w:rPr>
        <w:t xml:space="preserve">ou le professionnel </w:t>
      </w:r>
      <w:r w:rsidRPr="002C2087">
        <w:rPr>
          <w:rFonts w:ascii="Calibri" w:hAnsi="Calibri" w:cs="Calibri"/>
        </w:rPr>
        <w:t xml:space="preserve">de recherche à temps complet qui ne se prévaut pas de ce congé sans solde a droit à un congé partiel sans solde établi sur une période maximale de </w:t>
      </w:r>
      <w:r w:rsidR="005501AA">
        <w:rPr>
          <w:rFonts w:ascii="Calibri" w:hAnsi="Calibri" w:cs="Calibri"/>
        </w:rPr>
        <w:t>2</w:t>
      </w:r>
      <w:r w:rsidR="005501AA" w:rsidRPr="002C2087">
        <w:rPr>
          <w:rFonts w:ascii="Calibri" w:hAnsi="Calibri" w:cs="Calibri"/>
        </w:rPr>
        <w:t xml:space="preserve"> </w:t>
      </w:r>
      <w:r w:rsidRPr="002C2087">
        <w:rPr>
          <w:rFonts w:ascii="Calibri" w:hAnsi="Calibri" w:cs="Calibri"/>
        </w:rPr>
        <w:t>ans. La durée de ce congé ne peut excéder la 125</w:t>
      </w:r>
      <w:r w:rsidRPr="00E06686">
        <w:rPr>
          <w:rFonts w:ascii="Calibri" w:hAnsi="Calibri" w:cs="Calibri"/>
          <w:vertAlign w:val="superscript"/>
        </w:rPr>
        <w:t>e</w:t>
      </w:r>
      <w:r w:rsidRPr="002C2087">
        <w:rPr>
          <w:rFonts w:ascii="Calibri" w:hAnsi="Calibri" w:cs="Calibri"/>
        </w:rPr>
        <w:t xml:space="preserve"> semaine suivant la naissance ou l’arrivée de l’enfant à la maison.</w:t>
      </w:r>
    </w:p>
    <w:p w14:paraId="3D895FF7" w14:textId="77777777" w:rsidR="0084785C" w:rsidRDefault="0084785C" w:rsidP="00CB4871">
      <w:pPr>
        <w:ind w:left="1021"/>
        <w:jc w:val="both"/>
        <w:rPr>
          <w:rFonts w:ascii="Calibri" w:hAnsi="Calibri" w:cs="Calibri"/>
        </w:rPr>
      </w:pPr>
    </w:p>
    <w:p w14:paraId="36AF26CD" w14:textId="7215B1A2" w:rsidR="008F6427" w:rsidRPr="002C2087" w:rsidRDefault="008F6427" w:rsidP="00CB4871">
      <w:pPr>
        <w:ind w:left="1021"/>
        <w:jc w:val="both"/>
        <w:rPr>
          <w:rFonts w:ascii="Calibri" w:hAnsi="Calibri" w:cs="Calibri"/>
        </w:rPr>
      </w:pPr>
      <w:r w:rsidRPr="002C2087">
        <w:rPr>
          <w:rFonts w:ascii="Calibri" w:hAnsi="Calibri" w:cs="Calibri"/>
        </w:rPr>
        <w:t xml:space="preserve">Pendant la durée de ce congé, la professionnelle </w:t>
      </w:r>
      <w:r w:rsidR="00F558E2">
        <w:rPr>
          <w:rFonts w:ascii="Calibri" w:hAnsi="Calibri" w:cs="Calibri"/>
        </w:rPr>
        <w:t xml:space="preserve">ou le professionnel </w:t>
      </w:r>
      <w:r w:rsidRPr="002C2087">
        <w:rPr>
          <w:rFonts w:ascii="Calibri" w:hAnsi="Calibri" w:cs="Calibri"/>
        </w:rPr>
        <w:t>de recherche est autorisée, suite à une demande écrite présentée au moins 30 jours à l’avance à son Employeur, à se prévaloir une fois d’un des changements suivants :</w:t>
      </w:r>
    </w:p>
    <w:p w14:paraId="0837853E" w14:textId="434DF6D6" w:rsidR="008F6427" w:rsidRPr="0084785C" w:rsidRDefault="008F6427" w:rsidP="000C3D2B">
      <w:pPr>
        <w:pStyle w:val="Paragraphedeliste"/>
        <w:numPr>
          <w:ilvl w:val="0"/>
          <w:numId w:val="70"/>
        </w:numPr>
        <w:spacing w:before="120"/>
        <w:contextualSpacing w:val="0"/>
        <w:jc w:val="both"/>
        <w:rPr>
          <w:rFonts w:ascii="Calibri" w:hAnsi="Calibri" w:cs="Calibri"/>
        </w:rPr>
      </w:pPr>
      <w:r w:rsidRPr="0084785C">
        <w:rPr>
          <w:rFonts w:ascii="Calibri" w:hAnsi="Calibri" w:cs="Calibri"/>
        </w:rPr>
        <w:t>d’un congé sans solde à un congé partiel sans solde ou l’inverse, selon le cas</w:t>
      </w:r>
      <w:r w:rsidR="0084785C">
        <w:rPr>
          <w:rFonts w:ascii="Calibri" w:hAnsi="Calibri" w:cs="Calibri"/>
        </w:rPr>
        <w:t> ;</w:t>
      </w:r>
    </w:p>
    <w:p w14:paraId="54FF42B6" w14:textId="4FC54E79" w:rsidR="008F6427" w:rsidRPr="0084785C" w:rsidRDefault="008F6427" w:rsidP="000C3D2B">
      <w:pPr>
        <w:pStyle w:val="Paragraphedeliste"/>
        <w:numPr>
          <w:ilvl w:val="0"/>
          <w:numId w:val="70"/>
        </w:numPr>
        <w:spacing w:before="120"/>
        <w:contextualSpacing w:val="0"/>
        <w:jc w:val="both"/>
        <w:rPr>
          <w:rFonts w:ascii="Calibri" w:hAnsi="Calibri" w:cs="Calibri"/>
        </w:rPr>
      </w:pPr>
      <w:r w:rsidRPr="0084785C">
        <w:rPr>
          <w:rFonts w:ascii="Calibri" w:hAnsi="Calibri" w:cs="Calibri"/>
        </w:rPr>
        <w:t>d’un congé partiel sans solde à un congé partiel sans solde différent</w:t>
      </w:r>
      <w:r w:rsidR="0084785C">
        <w:rPr>
          <w:rFonts w:ascii="Calibri" w:hAnsi="Calibri" w:cs="Calibri"/>
        </w:rPr>
        <w:t>.</w:t>
      </w:r>
    </w:p>
    <w:p w14:paraId="0797A264" w14:textId="77777777" w:rsidR="004D6A98" w:rsidRDefault="004D6A98" w:rsidP="00CB4871">
      <w:pPr>
        <w:jc w:val="both"/>
        <w:rPr>
          <w:rFonts w:ascii="Calibri" w:hAnsi="Calibri" w:cs="Calibri"/>
        </w:rPr>
      </w:pPr>
    </w:p>
    <w:p w14:paraId="5FAF19E1" w14:textId="2F635575" w:rsidR="008F6427" w:rsidRPr="002C2087" w:rsidRDefault="008F6427" w:rsidP="00CB4871">
      <w:pPr>
        <w:ind w:left="1021"/>
        <w:jc w:val="both"/>
        <w:rPr>
          <w:rFonts w:ascii="Calibri" w:hAnsi="Calibri" w:cs="Calibri"/>
        </w:rPr>
      </w:pPr>
      <w:r w:rsidRPr="002C2087">
        <w:rPr>
          <w:rFonts w:ascii="Calibri" w:hAnsi="Calibri" w:cs="Calibri"/>
        </w:rPr>
        <w:t xml:space="preserve">Malgré ce qui précède, la professionnelle </w:t>
      </w:r>
      <w:r w:rsidR="00123896">
        <w:rPr>
          <w:rFonts w:ascii="Calibri" w:hAnsi="Calibri" w:cs="Calibri"/>
        </w:rPr>
        <w:t xml:space="preserve">ou le professionnel </w:t>
      </w:r>
      <w:r w:rsidRPr="002C2087">
        <w:rPr>
          <w:rFonts w:ascii="Calibri" w:hAnsi="Calibri" w:cs="Calibri"/>
        </w:rPr>
        <w:t xml:space="preserve">de recherche peut modifier une seconde fois son congé sans solde ou partiel sans solde </w:t>
      </w:r>
      <w:r w:rsidR="00C20F51">
        <w:rPr>
          <w:rFonts w:ascii="Calibri" w:hAnsi="Calibri" w:cs="Calibri"/>
        </w:rPr>
        <w:t>pourvu</w:t>
      </w:r>
      <w:r w:rsidRPr="002C2087">
        <w:rPr>
          <w:rFonts w:ascii="Calibri" w:hAnsi="Calibri" w:cs="Calibri"/>
        </w:rPr>
        <w:t xml:space="preserve"> qu’elle </w:t>
      </w:r>
      <w:r w:rsidR="00123896">
        <w:rPr>
          <w:rFonts w:ascii="Calibri" w:hAnsi="Calibri" w:cs="Calibri"/>
        </w:rPr>
        <w:t xml:space="preserve">ou il </w:t>
      </w:r>
      <w:r w:rsidRPr="002C2087">
        <w:rPr>
          <w:rFonts w:ascii="Calibri" w:hAnsi="Calibri" w:cs="Calibri"/>
        </w:rPr>
        <w:t>l’ait signifiée dans sa première demande de modification.</w:t>
      </w:r>
    </w:p>
    <w:p w14:paraId="589CE155" w14:textId="77777777" w:rsidR="004D6A98" w:rsidRDefault="004D6A98" w:rsidP="00CB4871">
      <w:pPr>
        <w:ind w:hanging="1021"/>
        <w:jc w:val="both"/>
        <w:rPr>
          <w:rFonts w:ascii="Calibri" w:hAnsi="Calibri" w:cs="Calibri"/>
        </w:rPr>
      </w:pPr>
    </w:p>
    <w:p w14:paraId="5B80BDCE" w14:textId="5D2D1276" w:rsidR="008F6427" w:rsidRPr="002C2087" w:rsidRDefault="008F6427" w:rsidP="00CB4871">
      <w:pPr>
        <w:ind w:left="1021"/>
        <w:jc w:val="both"/>
        <w:rPr>
          <w:rFonts w:ascii="Calibri" w:hAnsi="Calibri" w:cs="Calibri"/>
        </w:rPr>
      </w:pPr>
      <w:r w:rsidRPr="002C2087">
        <w:rPr>
          <w:rFonts w:ascii="Calibri" w:hAnsi="Calibri" w:cs="Calibri"/>
        </w:rPr>
        <w:t xml:space="preserve">La professionnelle </w:t>
      </w:r>
      <w:r w:rsidR="00123896">
        <w:rPr>
          <w:rFonts w:ascii="Calibri" w:hAnsi="Calibri" w:cs="Calibri"/>
        </w:rPr>
        <w:t xml:space="preserve">ou le professionnel </w:t>
      </w:r>
      <w:r w:rsidRPr="002C2087">
        <w:rPr>
          <w:rFonts w:ascii="Calibri" w:hAnsi="Calibri" w:cs="Calibri"/>
        </w:rPr>
        <w:t xml:space="preserve">de recherche à temps partiel a également droit à ce congé partiel sans solde. Toutefois, en cas de désaccord de l’Employeur quant au nombre de jours de travail par semaine, la professionnelle </w:t>
      </w:r>
      <w:r w:rsidR="00123896">
        <w:rPr>
          <w:rFonts w:ascii="Calibri" w:hAnsi="Calibri" w:cs="Calibri"/>
        </w:rPr>
        <w:t xml:space="preserve">ou le professionnel </w:t>
      </w:r>
      <w:r w:rsidRPr="002C2087">
        <w:rPr>
          <w:rFonts w:ascii="Calibri" w:hAnsi="Calibri" w:cs="Calibri"/>
        </w:rPr>
        <w:t xml:space="preserve">de recherche à temps partiel doit fournir une prestation de travail équivalant à </w:t>
      </w:r>
      <w:r w:rsidR="005501AA">
        <w:rPr>
          <w:rFonts w:ascii="Calibri" w:hAnsi="Calibri" w:cs="Calibri"/>
        </w:rPr>
        <w:t>2</w:t>
      </w:r>
      <w:r w:rsidR="005501AA" w:rsidRPr="002C2087">
        <w:rPr>
          <w:rFonts w:ascii="Calibri" w:hAnsi="Calibri" w:cs="Calibri"/>
        </w:rPr>
        <w:t xml:space="preserve"> </w:t>
      </w:r>
      <w:r w:rsidRPr="002C2087">
        <w:rPr>
          <w:rFonts w:ascii="Calibri" w:hAnsi="Calibri" w:cs="Calibri"/>
        </w:rPr>
        <w:t>jours et demi.</w:t>
      </w:r>
    </w:p>
    <w:p w14:paraId="0554BC42" w14:textId="77777777" w:rsidR="004D6A98" w:rsidRDefault="004D6A98" w:rsidP="00CB4871">
      <w:pPr>
        <w:ind w:left="1021" w:hanging="1021"/>
        <w:jc w:val="both"/>
        <w:rPr>
          <w:rFonts w:ascii="Calibri" w:hAnsi="Calibri" w:cs="Calibri"/>
        </w:rPr>
      </w:pPr>
    </w:p>
    <w:p w14:paraId="74FE6558" w14:textId="1425092E" w:rsidR="008F6427" w:rsidRDefault="008F6427" w:rsidP="00CB4871">
      <w:pPr>
        <w:ind w:left="1021"/>
        <w:jc w:val="both"/>
        <w:rPr>
          <w:rFonts w:ascii="Calibri" w:hAnsi="Calibri" w:cs="Calibri"/>
        </w:rPr>
      </w:pPr>
      <w:r w:rsidRPr="002C2087">
        <w:rPr>
          <w:rFonts w:ascii="Calibri" w:hAnsi="Calibri" w:cs="Calibri"/>
        </w:rPr>
        <w:t xml:space="preserve">La professionnelle </w:t>
      </w:r>
      <w:r w:rsidR="00123896">
        <w:rPr>
          <w:rFonts w:ascii="Calibri" w:hAnsi="Calibri" w:cs="Calibri"/>
        </w:rPr>
        <w:t>ou l</w:t>
      </w:r>
      <w:r w:rsidR="00403C2B">
        <w:rPr>
          <w:rFonts w:ascii="Calibri" w:hAnsi="Calibri" w:cs="Calibri"/>
        </w:rPr>
        <w:t>e</w:t>
      </w:r>
      <w:r w:rsidR="00123896">
        <w:rPr>
          <w:rFonts w:ascii="Calibri" w:hAnsi="Calibri" w:cs="Calibri"/>
        </w:rPr>
        <w:t xml:space="preserve"> professionnel </w:t>
      </w:r>
      <w:r w:rsidRPr="002C2087">
        <w:rPr>
          <w:rFonts w:ascii="Calibri" w:hAnsi="Calibri" w:cs="Calibri"/>
        </w:rPr>
        <w:t>de recherche qui ne se prévaut pas de son congé sans solde ou partiel sans solde peut, pour la portion du congé dont son conjoint ne s’est pas prévalu, bénéficier à son choix d’un congé sans solde ou partiel sans solde en suivant les formalités prévues.</w:t>
      </w:r>
    </w:p>
    <w:p w14:paraId="15C25F4A" w14:textId="43854B28" w:rsidR="000C3D2B" w:rsidRDefault="000C3D2B" w:rsidP="00CB4871">
      <w:pPr>
        <w:ind w:left="1021"/>
        <w:jc w:val="both"/>
        <w:rPr>
          <w:rFonts w:ascii="Calibri" w:hAnsi="Calibri" w:cs="Calibri"/>
        </w:rPr>
      </w:pPr>
    </w:p>
    <w:p w14:paraId="6BA121A2" w14:textId="1800903B" w:rsidR="000C3D2B" w:rsidRPr="002C2087" w:rsidRDefault="000C3D2B" w:rsidP="00CB4871">
      <w:pPr>
        <w:ind w:left="1021"/>
        <w:jc w:val="both"/>
        <w:rPr>
          <w:rFonts w:ascii="Calibri" w:hAnsi="Calibri" w:cs="Calibri"/>
        </w:rPr>
      </w:pPr>
      <w:r w:rsidRPr="007D7317">
        <w:rPr>
          <w:rFonts w:ascii="Calibri" w:hAnsi="Calibri" w:cs="Calibri"/>
        </w:rPr>
        <w:t>Lorsque la conjointe ou le conjoint de la professionnelle ou du professionnel de recherche</w:t>
      </w:r>
      <w:r w:rsidR="00BA647E" w:rsidRPr="007D7317">
        <w:rPr>
          <w:rFonts w:ascii="Calibri" w:hAnsi="Calibri" w:cs="Calibri"/>
        </w:rPr>
        <w:t xml:space="preserve"> n’est pas un</w:t>
      </w:r>
      <w:r w:rsidR="00F165AB">
        <w:rPr>
          <w:rFonts w:ascii="Calibri" w:hAnsi="Calibri" w:cs="Calibri"/>
        </w:rPr>
        <w:t>(e)</w:t>
      </w:r>
      <w:r w:rsidR="00BA647E" w:rsidRPr="007D7317">
        <w:rPr>
          <w:rFonts w:ascii="Calibri" w:hAnsi="Calibri" w:cs="Calibri"/>
        </w:rPr>
        <w:t xml:space="preserve"> salarié(e) du secteur public, la professionnelle ou le professionnel de recherche peut se prévaloir d’un congé prévu ci-dessus qu’elle ou il choisit dans les </w:t>
      </w:r>
      <w:r w:rsidR="00935E15">
        <w:rPr>
          <w:rFonts w:ascii="Calibri" w:hAnsi="Calibri" w:cs="Calibri"/>
        </w:rPr>
        <w:t>2</w:t>
      </w:r>
      <w:r w:rsidR="00935E15" w:rsidRPr="007D7317">
        <w:rPr>
          <w:rFonts w:ascii="Calibri" w:hAnsi="Calibri" w:cs="Calibri"/>
        </w:rPr>
        <w:t xml:space="preserve"> </w:t>
      </w:r>
      <w:r w:rsidR="00BA647E" w:rsidRPr="007D7317">
        <w:rPr>
          <w:rFonts w:ascii="Calibri" w:hAnsi="Calibri" w:cs="Calibri"/>
        </w:rPr>
        <w:t xml:space="preserve">ans qui suivent la naissance ou l’adoption sans toutefois dépasser la date limite fixée à </w:t>
      </w:r>
      <w:r w:rsidR="00935E15">
        <w:rPr>
          <w:rFonts w:ascii="Calibri" w:hAnsi="Calibri" w:cs="Calibri"/>
        </w:rPr>
        <w:t>2</w:t>
      </w:r>
      <w:r w:rsidR="00935E15" w:rsidRPr="007D7317">
        <w:rPr>
          <w:rFonts w:ascii="Calibri" w:hAnsi="Calibri" w:cs="Calibri"/>
        </w:rPr>
        <w:t xml:space="preserve"> </w:t>
      </w:r>
      <w:r w:rsidR="00BA647E" w:rsidRPr="007D7317">
        <w:rPr>
          <w:rFonts w:ascii="Calibri" w:hAnsi="Calibri" w:cs="Calibri"/>
        </w:rPr>
        <w:t>ans de la naissance ou de l’adoption.</w:t>
      </w:r>
    </w:p>
    <w:p w14:paraId="50DC961F" w14:textId="77777777" w:rsidR="004D6A98" w:rsidRDefault="004D6A98" w:rsidP="00CB4871">
      <w:pPr>
        <w:ind w:left="1021" w:hanging="1021"/>
        <w:jc w:val="both"/>
        <w:rPr>
          <w:rFonts w:ascii="Calibri" w:hAnsi="Calibri" w:cs="Calibri"/>
        </w:rPr>
      </w:pPr>
    </w:p>
    <w:p w14:paraId="5E82D52E" w14:textId="621F5191" w:rsidR="008F6427" w:rsidRPr="002C2087" w:rsidRDefault="000C3D2B" w:rsidP="00CB4871">
      <w:pPr>
        <w:ind w:left="1021"/>
        <w:jc w:val="both"/>
        <w:rPr>
          <w:rFonts w:ascii="Calibri" w:hAnsi="Calibri" w:cs="Calibri"/>
        </w:rPr>
      </w:pPr>
      <w:r>
        <w:rPr>
          <w:rFonts w:ascii="Calibri" w:hAnsi="Calibri" w:cs="Calibri"/>
        </w:rPr>
        <w:t xml:space="preserve">b) </w:t>
      </w:r>
      <w:r w:rsidR="008F6427" w:rsidRPr="002C2087">
        <w:rPr>
          <w:rFonts w:ascii="Calibri" w:hAnsi="Calibri" w:cs="Calibri"/>
        </w:rPr>
        <w:t xml:space="preserve">La professionnelle </w:t>
      </w:r>
      <w:r w:rsidR="00123896">
        <w:rPr>
          <w:rFonts w:ascii="Calibri" w:hAnsi="Calibri" w:cs="Calibri"/>
        </w:rPr>
        <w:t xml:space="preserve">ou le professionnel </w:t>
      </w:r>
      <w:r w:rsidR="008F6427" w:rsidRPr="002C2087">
        <w:rPr>
          <w:rFonts w:ascii="Calibri" w:hAnsi="Calibri" w:cs="Calibri"/>
        </w:rPr>
        <w:t>de recherche qui ne se prévaut pas du congé prévu à l’alinéa a) peut bénéficier après la naissance ou l’adoption de son enfant, d’un congé sans solde d’au plus 52 semaines continues (65 semaines pour une naissance ou adoption après le 1</w:t>
      </w:r>
      <w:r w:rsidR="008F6427" w:rsidRPr="005A0F54">
        <w:rPr>
          <w:rFonts w:ascii="Calibri" w:hAnsi="Calibri" w:cs="Calibri"/>
          <w:vertAlign w:val="superscript"/>
        </w:rPr>
        <w:t>er</w:t>
      </w:r>
      <w:r w:rsidR="008F6427" w:rsidRPr="002C2087">
        <w:rPr>
          <w:rFonts w:ascii="Calibri" w:hAnsi="Calibri" w:cs="Calibri"/>
        </w:rPr>
        <w:t xml:space="preserve"> janvier 2021) qui commence au moment décidé par la professionnelle de recherche et se termine au plus tard 70 semaines (78 semaines pour une naissance après le 1</w:t>
      </w:r>
      <w:r w:rsidR="008F6427" w:rsidRPr="005A0F54">
        <w:rPr>
          <w:rFonts w:ascii="Calibri" w:hAnsi="Calibri" w:cs="Calibri"/>
          <w:vertAlign w:val="superscript"/>
        </w:rPr>
        <w:t>er</w:t>
      </w:r>
      <w:r w:rsidR="008F6427" w:rsidRPr="002C2087">
        <w:rPr>
          <w:rFonts w:ascii="Calibri" w:hAnsi="Calibri" w:cs="Calibri"/>
        </w:rPr>
        <w:t xml:space="preserve"> janvier 2021) après la naissance ou, dans le cas d’une adoption, 70 semaines (78 semaines pour une adoption après le 1</w:t>
      </w:r>
      <w:r w:rsidR="008F6427" w:rsidRPr="005A0F54">
        <w:rPr>
          <w:rFonts w:ascii="Calibri" w:hAnsi="Calibri" w:cs="Calibri"/>
          <w:vertAlign w:val="superscript"/>
        </w:rPr>
        <w:t>e</w:t>
      </w:r>
      <w:r w:rsidR="008F6427" w:rsidRPr="002C2087">
        <w:rPr>
          <w:rFonts w:ascii="Calibri" w:hAnsi="Calibri" w:cs="Calibri"/>
        </w:rPr>
        <w:t>r janvier 2021) après que l’enfant lui a été confié.</w:t>
      </w:r>
    </w:p>
    <w:p w14:paraId="5C393B6C" w14:textId="77777777" w:rsidR="008F6427" w:rsidRPr="002C2087" w:rsidRDefault="008F6427" w:rsidP="00CB4871">
      <w:pPr>
        <w:jc w:val="both"/>
        <w:rPr>
          <w:rFonts w:ascii="Calibri" w:hAnsi="Calibri" w:cs="Calibri"/>
        </w:rPr>
      </w:pPr>
    </w:p>
    <w:p w14:paraId="1AA985CA" w14:textId="78768F10" w:rsidR="008F6427" w:rsidRPr="002C2087" w:rsidRDefault="008F6427" w:rsidP="00CB4871">
      <w:pPr>
        <w:ind w:left="1021" w:hanging="1021"/>
        <w:jc w:val="both"/>
        <w:rPr>
          <w:rFonts w:ascii="Calibri" w:hAnsi="Calibri" w:cs="Calibri"/>
        </w:rPr>
      </w:pPr>
      <w:r w:rsidRPr="002C2087">
        <w:rPr>
          <w:rFonts w:ascii="Calibri" w:hAnsi="Calibri" w:cs="Calibri"/>
        </w:rPr>
        <w:t>2</w:t>
      </w:r>
      <w:r w:rsidR="005B54D2" w:rsidRPr="002C2087">
        <w:rPr>
          <w:rFonts w:ascii="Calibri" w:hAnsi="Calibri" w:cs="Calibri"/>
        </w:rPr>
        <w:t>3</w:t>
      </w:r>
      <w:r w:rsidRPr="002C2087">
        <w:rPr>
          <w:rFonts w:ascii="Calibri" w:hAnsi="Calibri" w:cs="Calibri"/>
        </w:rPr>
        <w:t>.28</w:t>
      </w:r>
      <w:r w:rsidRPr="002C2087">
        <w:rPr>
          <w:rFonts w:ascii="Calibri" w:hAnsi="Calibri" w:cs="Calibri"/>
        </w:rPr>
        <w:tab/>
        <w:t>Au cours du congé sans solde prévu au paragraphe </w:t>
      </w:r>
      <w:r w:rsidR="005A0F54" w:rsidRPr="002C2087">
        <w:rPr>
          <w:rFonts w:ascii="Calibri" w:hAnsi="Calibri" w:cs="Calibri"/>
        </w:rPr>
        <w:t>2</w:t>
      </w:r>
      <w:r w:rsidR="005A0F54">
        <w:rPr>
          <w:rFonts w:ascii="Calibri" w:hAnsi="Calibri" w:cs="Calibri"/>
        </w:rPr>
        <w:t>3</w:t>
      </w:r>
      <w:r w:rsidRPr="002C2087">
        <w:rPr>
          <w:rFonts w:ascii="Calibri" w:hAnsi="Calibri" w:cs="Calibri"/>
        </w:rPr>
        <w:t xml:space="preserve">.27, la professionnelle </w:t>
      </w:r>
      <w:r w:rsidR="00123896">
        <w:rPr>
          <w:rFonts w:ascii="Calibri" w:hAnsi="Calibri" w:cs="Calibri"/>
        </w:rPr>
        <w:t xml:space="preserve">ou le professionnel </w:t>
      </w:r>
      <w:r w:rsidRPr="002C2087">
        <w:rPr>
          <w:rFonts w:ascii="Calibri" w:hAnsi="Calibri" w:cs="Calibri"/>
        </w:rPr>
        <w:t xml:space="preserve">de recherche accumule son </w:t>
      </w:r>
      <w:r w:rsidR="00C56787">
        <w:rPr>
          <w:rFonts w:ascii="Calibri" w:hAnsi="Calibri" w:cs="Calibri"/>
        </w:rPr>
        <w:t>service cumulé</w:t>
      </w:r>
      <w:r w:rsidRPr="002C2087">
        <w:rPr>
          <w:rFonts w:ascii="Calibri" w:hAnsi="Calibri" w:cs="Calibri"/>
        </w:rPr>
        <w:t xml:space="preserve">, conserve son expérience et continue de </w:t>
      </w:r>
      <w:r w:rsidRPr="008C4C80">
        <w:rPr>
          <w:rFonts w:ascii="Calibri" w:hAnsi="Calibri" w:cs="Calibri"/>
        </w:rPr>
        <w:t xml:space="preserve">participer </w:t>
      </w:r>
      <w:r w:rsidR="00DF3D4F" w:rsidRPr="008C4C80">
        <w:rPr>
          <w:rFonts w:ascii="Calibri" w:hAnsi="Calibri" w:cs="Calibri"/>
        </w:rPr>
        <w:t>au régime d’assurances</w:t>
      </w:r>
      <w:r w:rsidR="008C4C80" w:rsidRPr="008C4C80">
        <w:rPr>
          <w:rFonts w:ascii="Calibri" w:hAnsi="Calibri" w:cs="Calibri"/>
        </w:rPr>
        <w:t>-médicaments</w:t>
      </w:r>
      <w:r w:rsidR="00DF3D4F" w:rsidRPr="008C4C80">
        <w:rPr>
          <w:rFonts w:ascii="Calibri" w:hAnsi="Calibri" w:cs="Calibri"/>
        </w:rPr>
        <w:t xml:space="preserve"> et </w:t>
      </w:r>
      <w:r w:rsidR="00A4627B">
        <w:rPr>
          <w:rFonts w:ascii="Calibri" w:hAnsi="Calibri" w:cs="Calibri"/>
        </w:rPr>
        <w:t xml:space="preserve">au régime </w:t>
      </w:r>
      <w:r w:rsidR="00DF3D4F" w:rsidRPr="008C4C80">
        <w:rPr>
          <w:rFonts w:ascii="Calibri" w:hAnsi="Calibri" w:cs="Calibri"/>
        </w:rPr>
        <w:t>de retraite</w:t>
      </w:r>
      <w:r w:rsidRPr="002C2087">
        <w:rPr>
          <w:rFonts w:ascii="Calibri" w:hAnsi="Calibri" w:cs="Calibri"/>
        </w:rPr>
        <w:t xml:space="preserve"> qui lui </w:t>
      </w:r>
      <w:r w:rsidR="00DF3D4F">
        <w:rPr>
          <w:rFonts w:ascii="Calibri" w:hAnsi="Calibri" w:cs="Calibri"/>
        </w:rPr>
        <w:t>sont</w:t>
      </w:r>
      <w:r w:rsidRPr="002C2087">
        <w:rPr>
          <w:rFonts w:ascii="Calibri" w:hAnsi="Calibri" w:cs="Calibri"/>
        </w:rPr>
        <w:t xml:space="preserve"> applicable</w:t>
      </w:r>
      <w:r w:rsidR="00DF3D4F">
        <w:rPr>
          <w:rFonts w:ascii="Calibri" w:hAnsi="Calibri" w:cs="Calibri"/>
        </w:rPr>
        <w:t>s</w:t>
      </w:r>
      <w:r w:rsidRPr="002C2087">
        <w:rPr>
          <w:rFonts w:ascii="Calibri" w:hAnsi="Calibri" w:cs="Calibri"/>
        </w:rPr>
        <w:t xml:space="preserve"> en versant sa quote-part des primes pour les 52 premières semaines du congé et la totalité des primes pour les semaines suivantes. De plus, elle </w:t>
      </w:r>
      <w:r w:rsidRPr="002C2087">
        <w:rPr>
          <w:rFonts w:ascii="Calibri" w:hAnsi="Calibri" w:cs="Calibri"/>
        </w:rPr>
        <w:lastRenderedPageBreak/>
        <w:t>peut continuer à participer aux régimes complémentaires d’assurances qui lui sont applicables en faisant la demande au début du congé et en versant la totalité des primes.</w:t>
      </w:r>
    </w:p>
    <w:p w14:paraId="4A106D4F" w14:textId="77777777" w:rsidR="004D6A98" w:rsidRDefault="004D6A98" w:rsidP="00CB4871">
      <w:pPr>
        <w:jc w:val="both"/>
        <w:rPr>
          <w:rFonts w:ascii="Calibri" w:hAnsi="Calibri" w:cs="Calibri"/>
        </w:rPr>
      </w:pPr>
    </w:p>
    <w:p w14:paraId="747E4AE8" w14:textId="2E0CC491" w:rsidR="008F6427" w:rsidRPr="002C2087" w:rsidRDefault="008F6427" w:rsidP="00CB4871">
      <w:pPr>
        <w:ind w:left="1021"/>
        <w:jc w:val="both"/>
        <w:rPr>
          <w:rFonts w:ascii="Calibri" w:hAnsi="Calibri" w:cs="Calibri"/>
        </w:rPr>
      </w:pPr>
      <w:r w:rsidRPr="002C2087">
        <w:rPr>
          <w:rFonts w:ascii="Calibri" w:hAnsi="Calibri" w:cs="Calibri"/>
        </w:rPr>
        <w:t xml:space="preserve">Au cours du congé partiel sans solde, la professionnelle </w:t>
      </w:r>
      <w:r w:rsidR="00123896">
        <w:rPr>
          <w:rFonts w:ascii="Calibri" w:hAnsi="Calibri" w:cs="Calibri"/>
        </w:rPr>
        <w:t xml:space="preserve">ou le professionnel </w:t>
      </w:r>
      <w:r w:rsidRPr="002C2087">
        <w:rPr>
          <w:rFonts w:ascii="Calibri" w:hAnsi="Calibri" w:cs="Calibri"/>
        </w:rPr>
        <w:t xml:space="preserve">de recherche accumule également son </w:t>
      </w:r>
      <w:r w:rsidR="00C56787">
        <w:rPr>
          <w:rFonts w:ascii="Calibri" w:hAnsi="Calibri" w:cs="Calibri"/>
        </w:rPr>
        <w:t>service cumulé</w:t>
      </w:r>
      <w:r w:rsidR="00C56787" w:rsidRPr="002C2087">
        <w:rPr>
          <w:rFonts w:ascii="Calibri" w:hAnsi="Calibri" w:cs="Calibri"/>
        </w:rPr>
        <w:t xml:space="preserve"> </w:t>
      </w:r>
      <w:r w:rsidRPr="002C2087">
        <w:rPr>
          <w:rFonts w:ascii="Calibri" w:hAnsi="Calibri" w:cs="Calibri"/>
        </w:rPr>
        <w:t>et, en fournissant une prestation de travail, se trouve régie par les règles applicables à la professionnelle</w:t>
      </w:r>
      <w:r w:rsidR="00123896">
        <w:rPr>
          <w:rFonts w:ascii="Calibri" w:hAnsi="Calibri" w:cs="Calibri"/>
        </w:rPr>
        <w:t xml:space="preserve"> ou au professionnel</w:t>
      </w:r>
      <w:r w:rsidRPr="002C2087">
        <w:rPr>
          <w:rFonts w:ascii="Calibri" w:hAnsi="Calibri" w:cs="Calibri"/>
        </w:rPr>
        <w:t xml:space="preserve"> de recherche à temps partiel.</w:t>
      </w:r>
    </w:p>
    <w:p w14:paraId="1053254F" w14:textId="77777777" w:rsidR="00417F88" w:rsidRDefault="00417F88" w:rsidP="00CB4871">
      <w:pPr>
        <w:ind w:left="1021"/>
        <w:jc w:val="both"/>
        <w:rPr>
          <w:rFonts w:ascii="Calibri" w:hAnsi="Calibri" w:cs="Calibri"/>
        </w:rPr>
      </w:pPr>
    </w:p>
    <w:p w14:paraId="2C0C8CC9" w14:textId="2D7FD132" w:rsidR="008F6427" w:rsidRPr="002C2087" w:rsidRDefault="008F6427" w:rsidP="00CB4871">
      <w:pPr>
        <w:ind w:left="1021"/>
        <w:jc w:val="both"/>
        <w:rPr>
          <w:rFonts w:ascii="Calibri" w:hAnsi="Calibri" w:cs="Calibri"/>
        </w:rPr>
      </w:pPr>
      <w:r w:rsidRPr="002C2087">
        <w:rPr>
          <w:rFonts w:ascii="Calibri" w:hAnsi="Calibri" w:cs="Calibri"/>
        </w:rPr>
        <w:t xml:space="preserve">Malgré les alinéas précédents, la professionnelle </w:t>
      </w:r>
      <w:r w:rsidR="00123896">
        <w:rPr>
          <w:rFonts w:ascii="Calibri" w:hAnsi="Calibri" w:cs="Calibri"/>
        </w:rPr>
        <w:t xml:space="preserve">ou le professionnel </w:t>
      </w:r>
      <w:r w:rsidRPr="002C2087">
        <w:rPr>
          <w:rFonts w:ascii="Calibri" w:hAnsi="Calibri" w:cs="Calibri"/>
        </w:rPr>
        <w:t>de recherche accumule son expérience, aux fins de la détermination de son salaire, jusqu’à concurrence des 52 premières semaines d’un congé sans solde ou partiel sans solde.</w:t>
      </w:r>
    </w:p>
    <w:p w14:paraId="3747886D" w14:textId="77777777" w:rsidR="004D6A98" w:rsidRDefault="004D6A98" w:rsidP="00CB4871">
      <w:pPr>
        <w:jc w:val="both"/>
        <w:rPr>
          <w:rFonts w:ascii="Calibri" w:hAnsi="Calibri" w:cs="Calibri"/>
        </w:rPr>
      </w:pPr>
    </w:p>
    <w:p w14:paraId="7881C113" w14:textId="1EDA5B22" w:rsidR="008F6427" w:rsidRPr="002C2087" w:rsidRDefault="008F6427" w:rsidP="00CB4871">
      <w:pPr>
        <w:ind w:left="1021"/>
        <w:jc w:val="both"/>
        <w:rPr>
          <w:rFonts w:ascii="Calibri" w:hAnsi="Calibri" w:cs="Calibri"/>
        </w:rPr>
      </w:pPr>
      <w:r w:rsidRPr="002C2087">
        <w:rPr>
          <w:rFonts w:ascii="Calibri" w:hAnsi="Calibri" w:cs="Calibri"/>
        </w:rPr>
        <w:t>Pendant la durée d’un des congés prévus au paragraphe </w:t>
      </w:r>
      <w:r w:rsidR="00417F88" w:rsidRPr="002C2087">
        <w:rPr>
          <w:rFonts w:ascii="Calibri" w:hAnsi="Calibri" w:cs="Calibri"/>
        </w:rPr>
        <w:t>2</w:t>
      </w:r>
      <w:r w:rsidR="00417F88">
        <w:rPr>
          <w:rFonts w:ascii="Calibri" w:hAnsi="Calibri" w:cs="Calibri"/>
        </w:rPr>
        <w:t>3</w:t>
      </w:r>
      <w:r w:rsidRPr="002C2087">
        <w:rPr>
          <w:rFonts w:ascii="Calibri" w:hAnsi="Calibri" w:cs="Calibri"/>
        </w:rPr>
        <w:t xml:space="preserve">.27, la professionnelle </w:t>
      </w:r>
      <w:r w:rsidR="00123896">
        <w:rPr>
          <w:rFonts w:ascii="Calibri" w:hAnsi="Calibri" w:cs="Calibri"/>
        </w:rPr>
        <w:t xml:space="preserve">ou le professionnel </w:t>
      </w:r>
      <w:r w:rsidRPr="002C2087">
        <w:rPr>
          <w:rFonts w:ascii="Calibri" w:hAnsi="Calibri" w:cs="Calibri"/>
        </w:rPr>
        <w:t>de recherche a le droit de poser sa candidature à un poste affiché et de l’obtenir conformément aux dispositions de la convention collective comme si elle était au travail.</w:t>
      </w:r>
    </w:p>
    <w:p w14:paraId="24D8EFBD" w14:textId="77777777" w:rsidR="008F6427" w:rsidRPr="002C2087" w:rsidRDefault="008F6427" w:rsidP="00CB4871">
      <w:pPr>
        <w:jc w:val="both"/>
        <w:rPr>
          <w:rFonts w:ascii="Calibri" w:hAnsi="Calibri" w:cs="Calibri"/>
        </w:rPr>
      </w:pPr>
    </w:p>
    <w:p w14:paraId="3171E6A0" w14:textId="4173E3BB" w:rsidR="008F6427" w:rsidRPr="002C2087" w:rsidRDefault="008F6427" w:rsidP="00CB4871">
      <w:pPr>
        <w:ind w:left="1021" w:hanging="1021"/>
        <w:jc w:val="both"/>
        <w:rPr>
          <w:rFonts w:ascii="Calibri" w:hAnsi="Calibri" w:cs="Calibri"/>
        </w:rPr>
      </w:pPr>
      <w:r w:rsidRPr="002C2087">
        <w:rPr>
          <w:rFonts w:ascii="Calibri" w:hAnsi="Calibri" w:cs="Calibri"/>
        </w:rPr>
        <w:t>2</w:t>
      </w:r>
      <w:r w:rsidR="005B54D2" w:rsidRPr="002C2087">
        <w:rPr>
          <w:rFonts w:ascii="Calibri" w:hAnsi="Calibri" w:cs="Calibri"/>
        </w:rPr>
        <w:t>3</w:t>
      </w:r>
      <w:r w:rsidRPr="002C2087">
        <w:rPr>
          <w:rFonts w:ascii="Calibri" w:hAnsi="Calibri" w:cs="Calibri"/>
        </w:rPr>
        <w:t>.29</w:t>
      </w:r>
      <w:r w:rsidRPr="002C2087">
        <w:rPr>
          <w:rFonts w:ascii="Calibri" w:hAnsi="Calibri" w:cs="Calibri"/>
        </w:rPr>
        <w:tab/>
        <w:t xml:space="preserve">La professionnelle </w:t>
      </w:r>
      <w:r w:rsidR="00123896">
        <w:rPr>
          <w:rFonts w:ascii="Calibri" w:hAnsi="Calibri" w:cs="Calibri"/>
        </w:rPr>
        <w:t xml:space="preserve">ou le professionnel </w:t>
      </w:r>
      <w:r w:rsidRPr="002C2087">
        <w:rPr>
          <w:rFonts w:ascii="Calibri" w:hAnsi="Calibri" w:cs="Calibri"/>
        </w:rPr>
        <w:t>de recherche peut prendre sa période de congé annuel reporté immédiatement avant son congé sans solde ou partiel sans solde pourvu qu’il n’y ait pas de discontinuité avec son congé de paternité, son congé de maternité ou son congé pour adoption, selon le cas.</w:t>
      </w:r>
    </w:p>
    <w:p w14:paraId="7843755B" w14:textId="77777777" w:rsidR="004D6A98" w:rsidRDefault="004D6A98" w:rsidP="00CB4871">
      <w:pPr>
        <w:jc w:val="both"/>
        <w:rPr>
          <w:rFonts w:ascii="Calibri" w:hAnsi="Calibri" w:cs="Calibri"/>
        </w:rPr>
      </w:pPr>
    </w:p>
    <w:p w14:paraId="79A94E1B" w14:textId="40F5817E" w:rsidR="008F6427" w:rsidRPr="002C2087" w:rsidRDefault="008F6427" w:rsidP="00CB4871">
      <w:pPr>
        <w:ind w:left="1021"/>
        <w:jc w:val="both"/>
        <w:rPr>
          <w:rFonts w:ascii="Calibri" w:hAnsi="Calibri" w:cs="Calibri"/>
        </w:rPr>
      </w:pPr>
      <w:r w:rsidRPr="002C2087">
        <w:rPr>
          <w:rFonts w:ascii="Calibri" w:hAnsi="Calibri" w:cs="Calibri"/>
        </w:rPr>
        <w:t xml:space="preserve">Aux fins du présent paragraphe, les </w:t>
      </w:r>
      <w:r w:rsidR="00123896">
        <w:rPr>
          <w:rFonts w:ascii="Calibri" w:hAnsi="Calibri" w:cs="Calibri"/>
        </w:rPr>
        <w:t>jours</w:t>
      </w:r>
      <w:r w:rsidR="00123896" w:rsidRPr="002C2087">
        <w:rPr>
          <w:rFonts w:ascii="Calibri" w:hAnsi="Calibri" w:cs="Calibri"/>
        </w:rPr>
        <w:t xml:space="preserve"> </w:t>
      </w:r>
      <w:r w:rsidRPr="002C2087">
        <w:rPr>
          <w:rFonts w:ascii="Calibri" w:hAnsi="Calibri" w:cs="Calibri"/>
        </w:rPr>
        <w:t>fériés ou mobiles accumulés avant le début du congé de maternité, de paternité ou pour adoption sont assimilés au congé annuel reporté.</w:t>
      </w:r>
    </w:p>
    <w:p w14:paraId="6F2654AC" w14:textId="77777777" w:rsidR="008F6427" w:rsidRPr="002C2087" w:rsidRDefault="008F6427" w:rsidP="00CB4871">
      <w:pPr>
        <w:jc w:val="both"/>
        <w:rPr>
          <w:rFonts w:ascii="Calibri" w:hAnsi="Calibri" w:cs="Calibri"/>
        </w:rPr>
      </w:pPr>
    </w:p>
    <w:p w14:paraId="2C8B35DC" w14:textId="60A37CAC" w:rsidR="008F6427" w:rsidRPr="002C2087" w:rsidRDefault="008F6427" w:rsidP="00CB4871">
      <w:pPr>
        <w:ind w:left="1021" w:hanging="1021"/>
        <w:jc w:val="both"/>
        <w:rPr>
          <w:rFonts w:ascii="Calibri" w:hAnsi="Calibri" w:cs="Calibri"/>
        </w:rPr>
      </w:pPr>
      <w:r w:rsidRPr="002C2087">
        <w:rPr>
          <w:rFonts w:ascii="Calibri" w:hAnsi="Calibri" w:cs="Calibri"/>
        </w:rPr>
        <w:t>2</w:t>
      </w:r>
      <w:r w:rsidR="005B54D2" w:rsidRPr="002C2087">
        <w:rPr>
          <w:rFonts w:ascii="Calibri" w:hAnsi="Calibri" w:cs="Calibri"/>
        </w:rPr>
        <w:t>3</w:t>
      </w:r>
      <w:r w:rsidRPr="002C2087">
        <w:rPr>
          <w:rFonts w:ascii="Calibri" w:hAnsi="Calibri" w:cs="Calibri"/>
        </w:rPr>
        <w:t>.29A</w:t>
      </w:r>
      <w:r w:rsidRPr="002C2087">
        <w:rPr>
          <w:rFonts w:ascii="Calibri" w:hAnsi="Calibri" w:cs="Calibri"/>
        </w:rPr>
        <w:tab/>
        <w:t xml:space="preserve">À l’expiration de ce congé sans solde ou partiel sans solde, la professionnelle </w:t>
      </w:r>
      <w:r w:rsidR="00123896">
        <w:rPr>
          <w:rFonts w:ascii="Calibri" w:hAnsi="Calibri" w:cs="Calibri"/>
        </w:rPr>
        <w:t xml:space="preserve">ou le professionnel </w:t>
      </w:r>
      <w:r w:rsidRPr="002C2087">
        <w:rPr>
          <w:rFonts w:ascii="Calibri" w:hAnsi="Calibri" w:cs="Calibri"/>
        </w:rPr>
        <w:t xml:space="preserve">de recherche peut reprendre son poste ou, le cas échéant, un poste qu’elle </w:t>
      </w:r>
      <w:r w:rsidR="00123896">
        <w:rPr>
          <w:rFonts w:ascii="Calibri" w:hAnsi="Calibri" w:cs="Calibri"/>
        </w:rPr>
        <w:t xml:space="preserve">ou il </w:t>
      </w:r>
      <w:r w:rsidRPr="002C2087">
        <w:rPr>
          <w:rFonts w:ascii="Calibri" w:hAnsi="Calibri" w:cs="Calibri"/>
        </w:rPr>
        <w:t xml:space="preserve">a obtenu à sa demande, conformément aux dispositions de la convention collective. Dans l’éventualité où le poste aurait été aboli, ou en cas de supplantation, la professionnelle </w:t>
      </w:r>
      <w:r w:rsidR="00123896">
        <w:rPr>
          <w:rFonts w:ascii="Calibri" w:hAnsi="Calibri" w:cs="Calibri"/>
        </w:rPr>
        <w:t xml:space="preserve">ou le professionnel </w:t>
      </w:r>
      <w:r w:rsidRPr="002C2087">
        <w:rPr>
          <w:rFonts w:ascii="Calibri" w:hAnsi="Calibri" w:cs="Calibri"/>
        </w:rPr>
        <w:t xml:space="preserve">de recherche a droit aux avantages dont elle </w:t>
      </w:r>
      <w:r w:rsidR="00123896">
        <w:rPr>
          <w:rFonts w:ascii="Calibri" w:hAnsi="Calibri" w:cs="Calibri"/>
        </w:rPr>
        <w:t xml:space="preserve">ou il </w:t>
      </w:r>
      <w:r w:rsidRPr="002C2087">
        <w:rPr>
          <w:rFonts w:ascii="Calibri" w:hAnsi="Calibri" w:cs="Calibri"/>
        </w:rPr>
        <w:t xml:space="preserve">aurait bénéficié si elle </w:t>
      </w:r>
      <w:r w:rsidR="00123896">
        <w:rPr>
          <w:rFonts w:ascii="Calibri" w:hAnsi="Calibri" w:cs="Calibri"/>
        </w:rPr>
        <w:t xml:space="preserve">ou il </w:t>
      </w:r>
      <w:r w:rsidRPr="002C2087">
        <w:rPr>
          <w:rFonts w:ascii="Calibri" w:hAnsi="Calibri" w:cs="Calibri"/>
        </w:rPr>
        <w:t>avait alors été au travail.</w:t>
      </w:r>
    </w:p>
    <w:p w14:paraId="739DF7A2" w14:textId="77777777" w:rsidR="008F6427" w:rsidRPr="002C2087" w:rsidRDefault="008F6427" w:rsidP="00CB4871">
      <w:pPr>
        <w:jc w:val="both"/>
        <w:rPr>
          <w:rFonts w:ascii="Calibri" w:hAnsi="Calibri" w:cs="Calibri"/>
        </w:rPr>
      </w:pPr>
    </w:p>
    <w:p w14:paraId="0E320355" w14:textId="6C252EF2" w:rsidR="008F6427" w:rsidRPr="002C2087" w:rsidRDefault="008F6427" w:rsidP="00CB4871">
      <w:pPr>
        <w:ind w:left="1021" w:hanging="1021"/>
        <w:jc w:val="both"/>
        <w:rPr>
          <w:rFonts w:ascii="Calibri" w:hAnsi="Calibri" w:cs="Calibri"/>
        </w:rPr>
      </w:pPr>
      <w:r w:rsidRPr="002C2087">
        <w:rPr>
          <w:rFonts w:ascii="Calibri" w:hAnsi="Calibri" w:cs="Calibri"/>
        </w:rPr>
        <w:t>2</w:t>
      </w:r>
      <w:r w:rsidR="005B54D2" w:rsidRPr="002C2087">
        <w:rPr>
          <w:rFonts w:ascii="Calibri" w:hAnsi="Calibri" w:cs="Calibri"/>
        </w:rPr>
        <w:t>3</w:t>
      </w:r>
      <w:r w:rsidRPr="002C2087">
        <w:rPr>
          <w:rFonts w:ascii="Calibri" w:hAnsi="Calibri" w:cs="Calibri"/>
        </w:rPr>
        <w:t>.29B</w:t>
      </w:r>
      <w:r w:rsidRPr="002C2087">
        <w:rPr>
          <w:rFonts w:ascii="Calibri" w:hAnsi="Calibri" w:cs="Calibri"/>
        </w:rPr>
        <w:tab/>
        <w:t xml:space="preserve">Sur présentation d’une pièce justificative, un congé sans solde ou un congé partiel sans solde d’une durée maximale d’un an est accordé à la professionnelle </w:t>
      </w:r>
      <w:r w:rsidR="00123896">
        <w:rPr>
          <w:rFonts w:ascii="Calibri" w:hAnsi="Calibri" w:cs="Calibri"/>
        </w:rPr>
        <w:t xml:space="preserve">ou au professionnel </w:t>
      </w:r>
      <w:r w:rsidRPr="002C2087">
        <w:rPr>
          <w:rFonts w:ascii="Calibri" w:hAnsi="Calibri" w:cs="Calibri"/>
        </w:rPr>
        <w:t>de recherche dont l’enfant mineur a des problèmes socioaffectifs ou est handicapé ou a une maladie prolongée et dont l’état nécessite la présence de la professionnelle</w:t>
      </w:r>
      <w:r w:rsidR="00F165AB">
        <w:rPr>
          <w:rFonts w:ascii="Calibri" w:hAnsi="Calibri" w:cs="Calibri"/>
        </w:rPr>
        <w:t xml:space="preserve"> ou du professionnel</w:t>
      </w:r>
      <w:r w:rsidRPr="002C2087">
        <w:rPr>
          <w:rFonts w:ascii="Calibri" w:hAnsi="Calibri" w:cs="Calibri"/>
        </w:rPr>
        <w:t xml:space="preserve"> de recherche concernée. Les modalités relatives à ces congés sont celles prévues aux paragraphes </w:t>
      </w:r>
      <w:r w:rsidR="00417F88" w:rsidRPr="002C2087">
        <w:rPr>
          <w:rFonts w:ascii="Calibri" w:hAnsi="Calibri" w:cs="Calibri"/>
        </w:rPr>
        <w:t>2</w:t>
      </w:r>
      <w:r w:rsidR="00417F88">
        <w:rPr>
          <w:rFonts w:ascii="Calibri" w:hAnsi="Calibri" w:cs="Calibri"/>
        </w:rPr>
        <w:t>3</w:t>
      </w:r>
      <w:r w:rsidRPr="002C2087">
        <w:rPr>
          <w:rFonts w:ascii="Calibri" w:hAnsi="Calibri" w:cs="Calibri"/>
        </w:rPr>
        <w:t xml:space="preserve">.28, </w:t>
      </w:r>
      <w:r w:rsidR="00417F88" w:rsidRPr="002C2087">
        <w:rPr>
          <w:rFonts w:ascii="Calibri" w:hAnsi="Calibri" w:cs="Calibri"/>
        </w:rPr>
        <w:t>2</w:t>
      </w:r>
      <w:r w:rsidR="00417F88">
        <w:rPr>
          <w:rFonts w:ascii="Calibri" w:hAnsi="Calibri" w:cs="Calibri"/>
        </w:rPr>
        <w:t>3</w:t>
      </w:r>
      <w:r w:rsidRPr="002C2087">
        <w:rPr>
          <w:rFonts w:ascii="Calibri" w:hAnsi="Calibri" w:cs="Calibri"/>
        </w:rPr>
        <w:t xml:space="preserve">.31 et </w:t>
      </w:r>
      <w:r w:rsidR="00417F88" w:rsidRPr="002C2087">
        <w:rPr>
          <w:rFonts w:ascii="Calibri" w:hAnsi="Calibri" w:cs="Calibri"/>
        </w:rPr>
        <w:t>2</w:t>
      </w:r>
      <w:r w:rsidR="00417F88">
        <w:rPr>
          <w:rFonts w:ascii="Calibri" w:hAnsi="Calibri" w:cs="Calibri"/>
        </w:rPr>
        <w:t>3</w:t>
      </w:r>
      <w:r w:rsidRPr="002C2087">
        <w:rPr>
          <w:rFonts w:ascii="Calibri" w:hAnsi="Calibri" w:cs="Calibri"/>
        </w:rPr>
        <w:t>.32.</w:t>
      </w:r>
    </w:p>
    <w:p w14:paraId="2FB68290" w14:textId="1B3A524F" w:rsidR="008F6427" w:rsidRDefault="008F6427" w:rsidP="00CB4871">
      <w:pPr>
        <w:jc w:val="both"/>
        <w:rPr>
          <w:rFonts w:ascii="Calibri" w:hAnsi="Calibri" w:cs="Calibri"/>
        </w:rPr>
      </w:pPr>
    </w:p>
    <w:p w14:paraId="277465A3" w14:textId="376BD5E3" w:rsidR="00800F69" w:rsidRDefault="00800F69" w:rsidP="00CB4871">
      <w:pPr>
        <w:jc w:val="both"/>
        <w:rPr>
          <w:rFonts w:ascii="Calibri" w:hAnsi="Calibri" w:cs="Calibri"/>
        </w:rPr>
      </w:pPr>
    </w:p>
    <w:p w14:paraId="3EF93DBB" w14:textId="7AC207B8" w:rsidR="00800F69" w:rsidRDefault="00800F69" w:rsidP="00CB4871">
      <w:pPr>
        <w:jc w:val="both"/>
        <w:rPr>
          <w:rFonts w:ascii="Calibri" w:hAnsi="Calibri" w:cs="Calibri"/>
        </w:rPr>
      </w:pPr>
    </w:p>
    <w:p w14:paraId="00AF276B" w14:textId="5A87D3DD" w:rsidR="00800F69" w:rsidRDefault="00800F69" w:rsidP="00CB4871">
      <w:pPr>
        <w:jc w:val="both"/>
        <w:rPr>
          <w:rFonts w:ascii="Calibri" w:hAnsi="Calibri" w:cs="Calibri"/>
        </w:rPr>
      </w:pPr>
    </w:p>
    <w:p w14:paraId="27D7B4A2" w14:textId="77777777" w:rsidR="00800F69" w:rsidRPr="002C2087" w:rsidRDefault="00800F69" w:rsidP="00CB4871">
      <w:pPr>
        <w:jc w:val="both"/>
        <w:rPr>
          <w:rFonts w:ascii="Calibri" w:hAnsi="Calibri" w:cs="Calibri"/>
        </w:rPr>
      </w:pPr>
    </w:p>
    <w:p w14:paraId="07BB8803" w14:textId="77777777" w:rsidR="008F6427" w:rsidRPr="000F078A" w:rsidRDefault="008F6427" w:rsidP="00BB2AB3">
      <w:pPr>
        <w:pStyle w:val="Niveau2"/>
      </w:pPr>
      <w:r w:rsidRPr="000F078A">
        <w:lastRenderedPageBreak/>
        <w:t>SECTION VII DISPOSITIONS DIVERSES</w:t>
      </w:r>
    </w:p>
    <w:p w14:paraId="405D8952" w14:textId="27AF5860" w:rsidR="008F6427" w:rsidRPr="000F078A" w:rsidRDefault="008F6427" w:rsidP="00CB4871">
      <w:pPr>
        <w:rPr>
          <w:rFonts w:ascii="Calibri" w:hAnsi="Calibri" w:cs="Calibri"/>
          <w:b/>
          <w:bCs/>
        </w:rPr>
      </w:pPr>
      <w:r w:rsidRPr="000F078A">
        <w:rPr>
          <w:rFonts w:ascii="Calibri" w:hAnsi="Calibri" w:cs="Calibri"/>
          <w:b/>
          <w:bCs/>
        </w:rPr>
        <w:t>Les avis et préavis</w:t>
      </w:r>
    </w:p>
    <w:p w14:paraId="3304C480" w14:textId="77777777" w:rsidR="000F078A" w:rsidRDefault="000F078A" w:rsidP="00CB4871">
      <w:pPr>
        <w:ind w:left="1021" w:hanging="1021"/>
        <w:jc w:val="both"/>
        <w:rPr>
          <w:rFonts w:ascii="Calibri" w:hAnsi="Calibri" w:cs="Calibri"/>
        </w:rPr>
      </w:pPr>
    </w:p>
    <w:p w14:paraId="7D78955F" w14:textId="41E96CEE" w:rsidR="008F6427" w:rsidRPr="002C2087" w:rsidRDefault="008F6427" w:rsidP="00CB4871">
      <w:pPr>
        <w:ind w:left="1021" w:hanging="1021"/>
        <w:jc w:val="both"/>
        <w:rPr>
          <w:rFonts w:ascii="Calibri" w:hAnsi="Calibri" w:cs="Calibri"/>
        </w:rPr>
      </w:pPr>
      <w:r w:rsidRPr="002C2087">
        <w:rPr>
          <w:rFonts w:ascii="Calibri" w:hAnsi="Calibri" w:cs="Calibri"/>
        </w:rPr>
        <w:t>2</w:t>
      </w:r>
      <w:r w:rsidR="005B54D2" w:rsidRPr="002C2087">
        <w:rPr>
          <w:rFonts w:ascii="Calibri" w:hAnsi="Calibri" w:cs="Calibri"/>
        </w:rPr>
        <w:t>3</w:t>
      </w:r>
      <w:r w:rsidRPr="002C2087">
        <w:rPr>
          <w:rFonts w:ascii="Calibri" w:hAnsi="Calibri" w:cs="Calibri"/>
        </w:rPr>
        <w:t>.30</w:t>
      </w:r>
      <w:r w:rsidRPr="002C2087">
        <w:rPr>
          <w:rFonts w:ascii="Calibri" w:hAnsi="Calibri" w:cs="Calibri"/>
        </w:rPr>
        <w:tab/>
        <w:t>Pour les congés de paternité et d’adoption :</w:t>
      </w:r>
    </w:p>
    <w:p w14:paraId="33B72666" w14:textId="5DAD84CB" w:rsidR="008F6427" w:rsidRPr="00417F88" w:rsidRDefault="008F6427" w:rsidP="00670542">
      <w:pPr>
        <w:pStyle w:val="Paragraphedeliste"/>
        <w:numPr>
          <w:ilvl w:val="0"/>
          <w:numId w:val="38"/>
        </w:numPr>
        <w:spacing w:before="120"/>
        <w:ind w:left="1378" w:hanging="357"/>
        <w:contextualSpacing w:val="0"/>
        <w:jc w:val="both"/>
        <w:rPr>
          <w:rFonts w:ascii="Calibri" w:hAnsi="Calibri" w:cs="Calibri"/>
        </w:rPr>
      </w:pPr>
      <w:r w:rsidRPr="00417F88">
        <w:rPr>
          <w:rFonts w:ascii="Calibri" w:hAnsi="Calibri" w:cs="Calibri"/>
        </w:rPr>
        <w:t>Les congés prévus aux paragraphes </w:t>
      </w:r>
      <w:r w:rsidR="00417F88" w:rsidRPr="00417F88">
        <w:rPr>
          <w:rFonts w:ascii="Calibri" w:hAnsi="Calibri" w:cs="Calibri"/>
        </w:rPr>
        <w:t>2</w:t>
      </w:r>
      <w:r w:rsidR="00417F88">
        <w:rPr>
          <w:rFonts w:ascii="Calibri" w:hAnsi="Calibri" w:cs="Calibri"/>
        </w:rPr>
        <w:t>3</w:t>
      </w:r>
      <w:r w:rsidRPr="00417F88">
        <w:rPr>
          <w:rFonts w:ascii="Calibri" w:hAnsi="Calibri" w:cs="Calibri"/>
        </w:rPr>
        <w:t xml:space="preserve">.21 et </w:t>
      </w:r>
      <w:r w:rsidR="00417F88" w:rsidRPr="00417F88">
        <w:rPr>
          <w:rFonts w:ascii="Calibri" w:hAnsi="Calibri" w:cs="Calibri"/>
        </w:rPr>
        <w:t>2</w:t>
      </w:r>
      <w:r w:rsidR="00417F88">
        <w:rPr>
          <w:rFonts w:ascii="Calibri" w:hAnsi="Calibri" w:cs="Calibri"/>
        </w:rPr>
        <w:t>3</w:t>
      </w:r>
      <w:r w:rsidRPr="00417F88">
        <w:rPr>
          <w:rFonts w:ascii="Calibri" w:hAnsi="Calibri" w:cs="Calibri"/>
        </w:rPr>
        <w:t>.22 sont précédés, dès que possible, d’un avis par la professionnelle de recherche ou le professionnel de recherche à son Employeur</w:t>
      </w:r>
      <w:r w:rsidR="00417F88">
        <w:rPr>
          <w:rFonts w:ascii="Calibri" w:hAnsi="Calibri" w:cs="Calibri"/>
        </w:rPr>
        <w:t>.</w:t>
      </w:r>
      <w:r w:rsidRPr="00417F88">
        <w:rPr>
          <w:rFonts w:ascii="Calibri" w:hAnsi="Calibri" w:cs="Calibri"/>
        </w:rPr>
        <w:t> </w:t>
      </w:r>
    </w:p>
    <w:p w14:paraId="1448E189" w14:textId="6986EF06" w:rsidR="008F6427" w:rsidRPr="00417F88" w:rsidRDefault="008F6427" w:rsidP="00670542">
      <w:pPr>
        <w:pStyle w:val="Paragraphedeliste"/>
        <w:numPr>
          <w:ilvl w:val="0"/>
          <w:numId w:val="38"/>
        </w:numPr>
        <w:spacing w:before="120"/>
        <w:ind w:left="1378" w:hanging="357"/>
        <w:contextualSpacing w:val="0"/>
        <w:jc w:val="both"/>
        <w:rPr>
          <w:rFonts w:ascii="Calibri" w:hAnsi="Calibri" w:cs="Calibri"/>
        </w:rPr>
      </w:pPr>
      <w:r w:rsidRPr="00417F88">
        <w:rPr>
          <w:rFonts w:ascii="Calibri" w:hAnsi="Calibri" w:cs="Calibri"/>
        </w:rPr>
        <w:t>Les congés visés aux paragraphes </w:t>
      </w:r>
      <w:r w:rsidR="00417F88" w:rsidRPr="00417F88">
        <w:rPr>
          <w:rFonts w:ascii="Calibri" w:hAnsi="Calibri" w:cs="Calibri"/>
        </w:rPr>
        <w:t>2</w:t>
      </w:r>
      <w:r w:rsidR="00417F88">
        <w:rPr>
          <w:rFonts w:ascii="Calibri" w:hAnsi="Calibri" w:cs="Calibri"/>
        </w:rPr>
        <w:t>3</w:t>
      </w:r>
      <w:r w:rsidRPr="00417F88">
        <w:rPr>
          <w:rFonts w:ascii="Calibri" w:hAnsi="Calibri" w:cs="Calibri"/>
        </w:rPr>
        <w:t xml:space="preserve">.21A et </w:t>
      </w:r>
      <w:r w:rsidR="00417F88" w:rsidRPr="00417F88">
        <w:rPr>
          <w:rFonts w:ascii="Calibri" w:hAnsi="Calibri" w:cs="Calibri"/>
        </w:rPr>
        <w:t>2</w:t>
      </w:r>
      <w:r w:rsidR="00417F88">
        <w:rPr>
          <w:rFonts w:ascii="Calibri" w:hAnsi="Calibri" w:cs="Calibri"/>
        </w:rPr>
        <w:t>3</w:t>
      </w:r>
      <w:r w:rsidRPr="00417F88">
        <w:rPr>
          <w:rFonts w:ascii="Calibri" w:hAnsi="Calibri" w:cs="Calibri"/>
        </w:rPr>
        <w:t xml:space="preserve">.22A sont accordés à la suite d’une demande écrite présentée au moins </w:t>
      </w:r>
      <w:r w:rsidR="006D3010">
        <w:rPr>
          <w:rFonts w:ascii="Calibri" w:hAnsi="Calibri" w:cs="Calibri"/>
        </w:rPr>
        <w:t>3</w:t>
      </w:r>
      <w:r w:rsidR="006D3010" w:rsidRPr="00417F88">
        <w:rPr>
          <w:rFonts w:ascii="Calibri" w:hAnsi="Calibri" w:cs="Calibri"/>
        </w:rPr>
        <w:t xml:space="preserve"> </w:t>
      </w:r>
      <w:r w:rsidRPr="00417F88">
        <w:rPr>
          <w:rFonts w:ascii="Calibri" w:hAnsi="Calibri" w:cs="Calibri"/>
        </w:rPr>
        <w:t>semaines à l’avance. Ce délai peut toutefois être moindre si la naissance a lieu avant la date prévue de celle-ci.</w:t>
      </w:r>
    </w:p>
    <w:p w14:paraId="79DDF50F" w14:textId="77777777" w:rsidR="00417F88" w:rsidRDefault="00417F88" w:rsidP="00CB4871">
      <w:pPr>
        <w:jc w:val="both"/>
        <w:rPr>
          <w:rFonts w:ascii="Calibri" w:hAnsi="Calibri" w:cs="Calibri"/>
        </w:rPr>
      </w:pPr>
    </w:p>
    <w:p w14:paraId="4B010D60" w14:textId="6FC87FDB" w:rsidR="008F6427" w:rsidRPr="002C2087" w:rsidRDefault="008F6427" w:rsidP="00C56787">
      <w:pPr>
        <w:ind w:left="1021"/>
        <w:jc w:val="both"/>
        <w:rPr>
          <w:rFonts w:ascii="Calibri" w:hAnsi="Calibri" w:cs="Calibri"/>
        </w:rPr>
      </w:pPr>
      <w:r w:rsidRPr="002C2087">
        <w:rPr>
          <w:rFonts w:ascii="Calibri" w:hAnsi="Calibri" w:cs="Calibri"/>
        </w:rPr>
        <w:t>La demande doit indiquer la date prévue de l’expiration dudit congé.</w:t>
      </w:r>
    </w:p>
    <w:p w14:paraId="72639FB3" w14:textId="77777777" w:rsidR="00417F88" w:rsidRDefault="00417F88" w:rsidP="00C56787">
      <w:pPr>
        <w:ind w:left="1021" w:hanging="1021"/>
        <w:jc w:val="both"/>
        <w:rPr>
          <w:rFonts w:ascii="Calibri" w:hAnsi="Calibri" w:cs="Calibri"/>
        </w:rPr>
      </w:pPr>
    </w:p>
    <w:p w14:paraId="026AF618" w14:textId="7ADBF504" w:rsidR="008F6427" w:rsidRPr="002C2087" w:rsidRDefault="008F6427" w:rsidP="00C56787">
      <w:pPr>
        <w:ind w:left="1021"/>
        <w:jc w:val="both"/>
        <w:rPr>
          <w:rFonts w:ascii="Calibri" w:hAnsi="Calibri" w:cs="Calibri"/>
        </w:rPr>
      </w:pPr>
      <w:r w:rsidRPr="002C2087">
        <w:rPr>
          <w:rFonts w:ascii="Calibri" w:hAnsi="Calibri" w:cs="Calibri"/>
        </w:rPr>
        <w:t>La professionnelle ou le professionnel de recherche doit se présenter au travail à l’expiration de son congé de paternité prévu au paragraphe </w:t>
      </w:r>
      <w:r w:rsidR="00417F88" w:rsidRPr="002C2087">
        <w:rPr>
          <w:rFonts w:ascii="Calibri" w:hAnsi="Calibri" w:cs="Calibri"/>
        </w:rPr>
        <w:t>2</w:t>
      </w:r>
      <w:r w:rsidR="00417F88">
        <w:rPr>
          <w:rFonts w:ascii="Calibri" w:hAnsi="Calibri" w:cs="Calibri"/>
        </w:rPr>
        <w:t>3</w:t>
      </w:r>
      <w:r w:rsidRPr="002C2087">
        <w:rPr>
          <w:rFonts w:ascii="Calibri" w:hAnsi="Calibri" w:cs="Calibri"/>
        </w:rPr>
        <w:t>.21A ou de son congé pour adoption prévu au paragraphe </w:t>
      </w:r>
      <w:r w:rsidR="00417F88" w:rsidRPr="002C2087">
        <w:rPr>
          <w:rFonts w:ascii="Calibri" w:hAnsi="Calibri" w:cs="Calibri"/>
        </w:rPr>
        <w:t>2</w:t>
      </w:r>
      <w:r w:rsidR="00417F88">
        <w:rPr>
          <w:rFonts w:ascii="Calibri" w:hAnsi="Calibri" w:cs="Calibri"/>
        </w:rPr>
        <w:t>3</w:t>
      </w:r>
      <w:r w:rsidRPr="002C2087">
        <w:rPr>
          <w:rFonts w:ascii="Calibri" w:hAnsi="Calibri" w:cs="Calibri"/>
        </w:rPr>
        <w:t>.22A, à moins que celui-ci ne soit prolongé de la manière prévue par le paragraphe </w:t>
      </w:r>
      <w:r w:rsidR="00417F88" w:rsidRPr="002C2087">
        <w:rPr>
          <w:rFonts w:ascii="Calibri" w:hAnsi="Calibri" w:cs="Calibri"/>
        </w:rPr>
        <w:t>2</w:t>
      </w:r>
      <w:r w:rsidR="00417F88">
        <w:rPr>
          <w:rFonts w:ascii="Calibri" w:hAnsi="Calibri" w:cs="Calibri"/>
        </w:rPr>
        <w:t>3</w:t>
      </w:r>
      <w:r w:rsidRPr="002C2087">
        <w:rPr>
          <w:rFonts w:ascii="Calibri" w:hAnsi="Calibri" w:cs="Calibri"/>
        </w:rPr>
        <w:t>.31.</w:t>
      </w:r>
    </w:p>
    <w:p w14:paraId="3E6514B9" w14:textId="77777777" w:rsidR="00417F88" w:rsidRDefault="00417F88" w:rsidP="00C56787">
      <w:pPr>
        <w:ind w:left="1021" w:hanging="1021"/>
        <w:jc w:val="both"/>
        <w:rPr>
          <w:rFonts w:ascii="Calibri" w:hAnsi="Calibri" w:cs="Calibri"/>
        </w:rPr>
      </w:pPr>
    </w:p>
    <w:p w14:paraId="5C6F9E81" w14:textId="788CB5C8" w:rsidR="008F6427" w:rsidRPr="002C2087" w:rsidRDefault="008F6427" w:rsidP="00C56787">
      <w:pPr>
        <w:ind w:left="1021"/>
        <w:jc w:val="both"/>
        <w:rPr>
          <w:rFonts w:ascii="Calibri" w:hAnsi="Calibri" w:cs="Calibri"/>
        </w:rPr>
      </w:pPr>
      <w:r w:rsidRPr="002C2087">
        <w:rPr>
          <w:rFonts w:ascii="Calibri" w:hAnsi="Calibri" w:cs="Calibri"/>
        </w:rPr>
        <w:t>La professionnelle ou le professionnel de recherche qui ne se conforme pas au sous-alinéa précédent est réputé</w:t>
      </w:r>
      <w:r w:rsidR="0088749E">
        <w:rPr>
          <w:rFonts w:ascii="Calibri" w:hAnsi="Calibri" w:cs="Calibri"/>
        </w:rPr>
        <w:t>(</w:t>
      </w:r>
      <w:r w:rsidRPr="002C2087">
        <w:rPr>
          <w:rFonts w:ascii="Calibri" w:hAnsi="Calibri" w:cs="Calibri"/>
        </w:rPr>
        <w:t>e</w:t>
      </w:r>
      <w:r w:rsidR="0088749E">
        <w:rPr>
          <w:rFonts w:ascii="Calibri" w:hAnsi="Calibri" w:cs="Calibri"/>
        </w:rPr>
        <w:t>)</w:t>
      </w:r>
      <w:r w:rsidRPr="002C2087">
        <w:rPr>
          <w:rFonts w:ascii="Calibri" w:hAnsi="Calibri" w:cs="Calibri"/>
        </w:rPr>
        <w:t xml:space="preserve"> en congé sans solde pour une période n’excédant pas </w:t>
      </w:r>
      <w:r w:rsidR="006260B2">
        <w:rPr>
          <w:rFonts w:ascii="Calibri" w:hAnsi="Calibri" w:cs="Calibri"/>
        </w:rPr>
        <w:t>4</w:t>
      </w:r>
      <w:r w:rsidR="006260B2" w:rsidRPr="002C2087">
        <w:rPr>
          <w:rFonts w:ascii="Calibri" w:hAnsi="Calibri" w:cs="Calibri"/>
        </w:rPr>
        <w:t xml:space="preserve"> </w:t>
      </w:r>
      <w:r w:rsidRPr="002C2087">
        <w:rPr>
          <w:rFonts w:ascii="Calibri" w:hAnsi="Calibri" w:cs="Calibri"/>
        </w:rPr>
        <w:t>semaines. Au terme de cette période, la professionnelle ou le professionnel de recherche qui ne s’est pas présenté(e) au travail est présumé(e) avoir démissionné(e).</w:t>
      </w:r>
    </w:p>
    <w:p w14:paraId="4120A603" w14:textId="77777777" w:rsidR="008F6427" w:rsidRPr="002C2087" w:rsidRDefault="008F6427" w:rsidP="00CB4871">
      <w:pPr>
        <w:jc w:val="both"/>
        <w:rPr>
          <w:rFonts w:ascii="Calibri" w:hAnsi="Calibri" w:cs="Calibri"/>
        </w:rPr>
      </w:pPr>
    </w:p>
    <w:p w14:paraId="1C8DA832" w14:textId="4926BC7B" w:rsidR="008F6427" w:rsidRPr="002C2087" w:rsidRDefault="008F6427" w:rsidP="00CB4871">
      <w:pPr>
        <w:ind w:left="1021" w:hanging="1021"/>
        <w:jc w:val="both"/>
        <w:rPr>
          <w:rFonts w:ascii="Calibri" w:hAnsi="Calibri" w:cs="Calibri"/>
        </w:rPr>
      </w:pPr>
      <w:r w:rsidRPr="002C2087">
        <w:rPr>
          <w:rFonts w:ascii="Calibri" w:hAnsi="Calibri" w:cs="Calibri"/>
        </w:rPr>
        <w:t>2</w:t>
      </w:r>
      <w:r w:rsidR="005B54D2" w:rsidRPr="002C2087">
        <w:rPr>
          <w:rFonts w:ascii="Calibri" w:hAnsi="Calibri" w:cs="Calibri"/>
        </w:rPr>
        <w:t>3</w:t>
      </w:r>
      <w:r w:rsidRPr="002C2087">
        <w:rPr>
          <w:rFonts w:ascii="Calibri" w:hAnsi="Calibri" w:cs="Calibri"/>
        </w:rPr>
        <w:t>.31</w:t>
      </w:r>
      <w:r w:rsidRPr="002C2087">
        <w:rPr>
          <w:rFonts w:ascii="Calibri" w:hAnsi="Calibri" w:cs="Calibri"/>
        </w:rPr>
        <w:tab/>
        <w:t>Le congé sans solde visé au paragraphe </w:t>
      </w:r>
      <w:r w:rsidR="00EE1DA4" w:rsidRPr="002C2087">
        <w:rPr>
          <w:rFonts w:ascii="Calibri" w:hAnsi="Calibri" w:cs="Calibri"/>
        </w:rPr>
        <w:t>2</w:t>
      </w:r>
      <w:r w:rsidR="00EE1DA4">
        <w:rPr>
          <w:rFonts w:ascii="Calibri" w:hAnsi="Calibri" w:cs="Calibri"/>
        </w:rPr>
        <w:t>3</w:t>
      </w:r>
      <w:r w:rsidRPr="002C2087">
        <w:rPr>
          <w:rFonts w:ascii="Calibri" w:hAnsi="Calibri" w:cs="Calibri"/>
        </w:rPr>
        <w:t xml:space="preserve">.27 est accordé à la suite d’une demande écrite présentée au moins </w:t>
      </w:r>
      <w:r w:rsidR="006D3010">
        <w:rPr>
          <w:rFonts w:ascii="Calibri" w:hAnsi="Calibri" w:cs="Calibri"/>
        </w:rPr>
        <w:t>3</w:t>
      </w:r>
      <w:r w:rsidR="006D3010" w:rsidRPr="002C2087">
        <w:rPr>
          <w:rFonts w:ascii="Calibri" w:hAnsi="Calibri" w:cs="Calibri"/>
        </w:rPr>
        <w:t xml:space="preserve"> </w:t>
      </w:r>
      <w:r w:rsidRPr="002C2087">
        <w:rPr>
          <w:rFonts w:ascii="Calibri" w:hAnsi="Calibri" w:cs="Calibri"/>
        </w:rPr>
        <w:t>semaines à l’avance.</w:t>
      </w:r>
    </w:p>
    <w:p w14:paraId="2F19D196" w14:textId="77777777" w:rsidR="004D6A98" w:rsidRDefault="004D6A98" w:rsidP="00CB4871">
      <w:pPr>
        <w:jc w:val="both"/>
        <w:rPr>
          <w:rFonts w:ascii="Calibri" w:hAnsi="Calibri" w:cs="Calibri"/>
        </w:rPr>
      </w:pPr>
    </w:p>
    <w:p w14:paraId="48A61E63" w14:textId="268470D4" w:rsidR="008F6427" w:rsidRDefault="008F6427" w:rsidP="00CB4871">
      <w:pPr>
        <w:ind w:left="1021"/>
        <w:jc w:val="both"/>
        <w:rPr>
          <w:rFonts w:ascii="Calibri" w:hAnsi="Calibri" w:cs="Calibri"/>
        </w:rPr>
      </w:pPr>
      <w:r w:rsidRPr="002C2087">
        <w:rPr>
          <w:rFonts w:ascii="Calibri" w:hAnsi="Calibri" w:cs="Calibri"/>
        </w:rPr>
        <w:t>Le congé partiel sans solde est accordé à la suite d’une demande écrite présentée au moins 30 jours à l’avance.</w:t>
      </w:r>
    </w:p>
    <w:p w14:paraId="192164B3" w14:textId="77777777" w:rsidR="004D6A98" w:rsidRPr="002C2087" w:rsidRDefault="004D6A98" w:rsidP="00CB4871">
      <w:pPr>
        <w:ind w:left="705" w:hanging="1021"/>
        <w:jc w:val="both"/>
        <w:rPr>
          <w:rFonts w:ascii="Calibri" w:hAnsi="Calibri" w:cs="Calibri"/>
        </w:rPr>
      </w:pPr>
    </w:p>
    <w:p w14:paraId="27E8A624" w14:textId="673E2085" w:rsidR="008F6427" w:rsidRPr="002C2087" w:rsidRDefault="008F6427" w:rsidP="00CB4871">
      <w:pPr>
        <w:ind w:left="1021"/>
        <w:jc w:val="both"/>
        <w:rPr>
          <w:rFonts w:ascii="Calibri" w:hAnsi="Calibri" w:cs="Calibri"/>
        </w:rPr>
      </w:pPr>
      <w:r w:rsidRPr="002C2087">
        <w:rPr>
          <w:rFonts w:ascii="Calibri" w:hAnsi="Calibri" w:cs="Calibri"/>
        </w:rPr>
        <w:t>Dans le cas du congé sans solde ou partiel sans solde, la demande doit préciser la date du retour. La demande doit également préciser l’aménagement du congé</w:t>
      </w:r>
      <w:r w:rsidR="00716937">
        <w:rPr>
          <w:rFonts w:ascii="Calibri" w:hAnsi="Calibri" w:cs="Calibri"/>
        </w:rPr>
        <w:t>,</w:t>
      </w:r>
      <w:r w:rsidRPr="002C2087">
        <w:rPr>
          <w:rFonts w:ascii="Calibri" w:hAnsi="Calibri" w:cs="Calibri"/>
        </w:rPr>
        <w:t xml:space="preserve"> et ce, sur le poste détenu par la professionnelle ou le professionnel de recherche. En cas de désaccord de l’Employeur quant au nombre de jours de congé par semaine, la professionnelle ou le professionnel de recherche à temps complet a droit à un maximum de </w:t>
      </w:r>
      <w:r w:rsidR="009038A0">
        <w:rPr>
          <w:rFonts w:ascii="Calibri" w:hAnsi="Calibri" w:cs="Calibri"/>
        </w:rPr>
        <w:t>2</w:t>
      </w:r>
      <w:r w:rsidR="009038A0" w:rsidRPr="002C2087">
        <w:rPr>
          <w:rFonts w:ascii="Calibri" w:hAnsi="Calibri" w:cs="Calibri"/>
        </w:rPr>
        <w:t xml:space="preserve"> </w:t>
      </w:r>
      <w:r w:rsidRPr="002C2087">
        <w:rPr>
          <w:rFonts w:ascii="Calibri" w:hAnsi="Calibri" w:cs="Calibri"/>
        </w:rPr>
        <w:t>jours et demi par semaine ou l’équivalent</w:t>
      </w:r>
      <w:r w:rsidR="00716937">
        <w:rPr>
          <w:rFonts w:ascii="Calibri" w:hAnsi="Calibri" w:cs="Calibri"/>
        </w:rPr>
        <w:t>,</w:t>
      </w:r>
      <w:r w:rsidRPr="002C2087">
        <w:rPr>
          <w:rFonts w:ascii="Calibri" w:hAnsi="Calibri" w:cs="Calibri"/>
        </w:rPr>
        <w:t xml:space="preserve"> et ce, jusqu’à concurrence de </w:t>
      </w:r>
      <w:r w:rsidR="009038A0">
        <w:rPr>
          <w:rFonts w:ascii="Calibri" w:hAnsi="Calibri" w:cs="Calibri"/>
        </w:rPr>
        <w:t>2</w:t>
      </w:r>
      <w:r w:rsidR="009038A0" w:rsidRPr="002C2087">
        <w:rPr>
          <w:rFonts w:ascii="Calibri" w:hAnsi="Calibri" w:cs="Calibri"/>
        </w:rPr>
        <w:t xml:space="preserve"> </w:t>
      </w:r>
      <w:r w:rsidRPr="002C2087">
        <w:rPr>
          <w:rFonts w:ascii="Calibri" w:hAnsi="Calibri" w:cs="Calibri"/>
        </w:rPr>
        <w:t>ans.</w:t>
      </w:r>
    </w:p>
    <w:p w14:paraId="571779C1" w14:textId="77777777" w:rsidR="004D6A98" w:rsidRDefault="004D6A98" w:rsidP="00CB4871">
      <w:pPr>
        <w:ind w:hanging="1021"/>
        <w:jc w:val="both"/>
        <w:rPr>
          <w:rFonts w:ascii="Calibri" w:hAnsi="Calibri" w:cs="Calibri"/>
        </w:rPr>
      </w:pPr>
    </w:p>
    <w:p w14:paraId="2BE2327D" w14:textId="77777777" w:rsidR="00C56787" w:rsidRDefault="008F6427" w:rsidP="00CB4871">
      <w:pPr>
        <w:ind w:left="1021"/>
        <w:jc w:val="both"/>
        <w:rPr>
          <w:rFonts w:ascii="Calibri" w:hAnsi="Calibri" w:cs="Calibri"/>
        </w:rPr>
      </w:pPr>
      <w:r w:rsidRPr="002C2087">
        <w:rPr>
          <w:rFonts w:ascii="Calibri" w:hAnsi="Calibri" w:cs="Calibri"/>
        </w:rPr>
        <w:t xml:space="preserve">En cas de désaccord de l’Employeur quant à la répartition de ces jours, celui-ci effectue cette répartition. </w:t>
      </w:r>
    </w:p>
    <w:p w14:paraId="082BA963" w14:textId="77777777" w:rsidR="00C56787" w:rsidRDefault="00C56787" w:rsidP="00CB4871">
      <w:pPr>
        <w:ind w:left="1021"/>
        <w:jc w:val="both"/>
        <w:rPr>
          <w:rFonts w:ascii="Calibri" w:hAnsi="Calibri" w:cs="Calibri"/>
        </w:rPr>
      </w:pPr>
    </w:p>
    <w:p w14:paraId="233A80C8" w14:textId="0FD56260" w:rsidR="008F6427" w:rsidRPr="002C2087" w:rsidRDefault="008F6427" w:rsidP="00CB4871">
      <w:pPr>
        <w:ind w:left="1021"/>
        <w:jc w:val="both"/>
        <w:rPr>
          <w:rFonts w:ascii="Calibri" w:hAnsi="Calibri" w:cs="Calibri"/>
        </w:rPr>
      </w:pPr>
      <w:r w:rsidRPr="002C2087">
        <w:rPr>
          <w:rFonts w:ascii="Calibri" w:hAnsi="Calibri" w:cs="Calibri"/>
        </w:rPr>
        <w:t>La professionnelle ou le professionnel de recherche et l’Employeur peuvent s’entendre en tout temps pour réaménager le congé partiel sans solde.</w:t>
      </w:r>
    </w:p>
    <w:p w14:paraId="166B39FF" w14:textId="77777777" w:rsidR="008F6427" w:rsidRPr="002C2087" w:rsidRDefault="008F6427" w:rsidP="00CB4871">
      <w:pPr>
        <w:jc w:val="both"/>
        <w:rPr>
          <w:rFonts w:ascii="Calibri" w:hAnsi="Calibri" w:cs="Calibri"/>
        </w:rPr>
      </w:pPr>
    </w:p>
    <w:p w14:paraId="2A9CAE1A" w14:textId="06053DED" w:rsidR="008F6427" w:rsidRPr="002C2087" w:rsidRDefault="008F6427" w:rsidP="00CB4871">
      <w:pPr>
        <w:ind w:left="1021" w:hanging="1021"/>
        <w:jc w:val="both"/>
        <w:rPr>
          <w:rFonts w:ascii="Calibri" w:hAnsi="Calibri" w:cs="Calibri"/>
        </w:rPr>
      </w:pPr>
      <w:r w:rsidRPr="002C2087">
        <w:rPr>
          <w:rFonts w:ascii="Calibri" w:hAnsi="Calibri" w:cs="Calibri"/>
        </w:rPr>
        <w:lastRenderedPageBreak/>
        <w:t>2</w:t>
      </w:r>
      <w:r w:rsidR="005B54D2" w:rsidRPr="002C2087">
        <w:rPr>
          <w:rFonts w:ascii="Calibri" w:hAnsi="Calibri" w:cs="Calibri"/>
        </w:rPr>
        <w:t>3</w:t>
      </w:r>
      <w:r w:rsidRPr="002C2087">
        <w:rPr>
          <w:rFonts w:ascii="Calibri" w:hAnsi="Calibri" w:cs="Calibri"/>
        </w:rPr>
        <w:t>.32</w:t>
      </w:r>
      <w:r w:rsidRPr="002C2087">
        <w:rPr>
          <w:rFonts w:ascii="Calibri" w:hAnsi="Calibri" w:cs="Calibri"/>
        </w:rPr>
        <w:tab/>
        <w:t xml:space="preserve">La professionnelle ou le professionnel de recherche à qui l’Employeur a fait parvenir </w:t>
      </w:r>
      <w:r w:rsidR="00886E66">
        <w:rPr>
          <w:rFonts w:ascii="Calibri" w:hAnsi="Calibri" w:cs="Calibri"/>
        </w:rPr>
        <w:t>4</w:t>
      </w:r>
      <w:r w:rsidR="00886E66" w:rsidRPr="002C2087">
        <w:rPr>
          <w:rFonts w:ascii="Calibri" w:hAnsi="Calibri" w:cs="Calibri"/>
        </w:rPr>
        <w:t xml:space="preserve"> </w:t>
      </w:r>
      <w:r w:rsidRPr="002C2087">
        <w:rPr>
          <w:rFonts w:ascii="Calibri" w:hAnsi="Calibri" w:cs="Calibri"/>
        </w:rPr>
        <w:t xml:space="preserve">semaines à l’avance un avis indiquant la date d’expiration du congé sans solde doit donner un préavis de son retour au moins </w:t>
      </w:r>
      <w:r w:rsidR="00EC5D36">
        <w:rPr>
          <w:rFonts w:ascii="Calibri" w:hAnsi="Calibri" w:cs="Calibri"/>
        </w:rPr>
        <w:t>2</w:t>
      </w:r>
      <w:r w:rsidR="00EC5D36" w:rsidRPr="002C2087">
        <w:rPr>
          <w:rFonts w:ascii="Calibri" w:hAnsi="Calibri" w:cs="Calibri"/>
        </w:rPr>
        <w:t xml:space="preserve"> </w:t>
      </w:r>
      <w:r w:rsidRPr="002C2087">
        <w:rPr>
          <w:rFonts w:ascii="Calibri" w:hAnsi="Calibri" w:cs="Calibri"/>
        </w:rPr>
        <w:t>semaines avant l’expiration dudit congé. Si elle ou il ne se présente pas au travail à la date de retour prévue, elle ou il est considéré(e) comme ayant démissionné(e).</w:t>
      </w:r>
    </w:p>
    <w:p w14:paraId="2BCBD861" w14:textId="77777777" w:rsidR="004D6A98" w:rsidRDefault="004D6A98" w:rsidP="00CB4871">
      <w:pPr>
        <w:jc w:val="both"/>
        <w:rPr>
          <w:rFonts w:ascii="Calibri" w:hAnsi="Calibri" w:cs="Calibri"/>
        </w:rPr>
      </w:pPr>
    </w:p>
    <w:p w14:paraId="57CFD357" w14:textId="1B36D5F5" w:rsidR="008F6427" w:rsidRPr="002C2087" w:rsidRDefault="008F6427" w:rsidP="00CB4871">
      <w:pPr>
        <w:ind w:left="1021"/>
        <w:jc w:val="both"/>
        <w:rPr>
          <w:rFonts w:ascii="Calibri" w:hAnsi="Calibri" w:cs="Calibri"/>
        </w:rPr>
      </w:pPr>
      <w:r w:rsidRPr="002C2087">
        <w:rPr>
          <w:rFonts w:ascii="Calibri" w:hAnsi="Calibri" w:cs="Calibri"/>
        </w:rPr>
        <w:t>La professionnelle ou le professionnel de recherche qui veut mettre fin à son congé sans solde ou partiel sans solde avant la date prévue doit donner un préavis écrit de son intention au moins 21 jours avant son retour. Dans le cas d’un congé sans solde excédant 5</w:t>
      </w:r>
      <w:r w:rsidR="00BF7AE1">
        <w:rPr>
          <w:rFonts w:ascii="Calibri" w:hAnsi="Calibri" w:cs="Calibri"/>
        </w:rPr>
        <w:t>2</w:t>
      </w:r>
      <w:r w:rsidR="00BF7AE1" w:rsidRPr="002C2087">
        <w:rPr>
          <w:rFonts w:ascii="Calibri" w:hAnsi="Calibri" w:cs="Calibri"/>
        </w:rPr>
        <w:t xml:space="preserve"> </w:t>
      </w:r>
      <w:r w:rsidRPr="002C2087">
        <w:rPr>
          <w:rFonts w:ascii="Calibri" w:hAnsi="Calibri" w:cs="Calibri"/>
        </w:rPr>
        <w:t>semaines, tel préavis est d’au moins 30 jours.</w:t>
      </w:r>
    </w:p>
    <w:p w14:paraId="5AEB9DC6" w14:textId="77777777" w:rsidR="008F6427" w:rsidRPr="002C2087" w:rsidRDefault="008F6427" w:rsidP="00CB4871">
      <w:pPr>
        <w:jc w:val="both"/>
        <w:rPr>
          <w:rFonts w:ascii="Calibri" w:hAnsi="Calibri" w:cs="Calibri"/>
        </w:rPr>
      </w:pPr>
    </w:p>
    <w:p w14:paraId="1C10A7B9" w14:textId="77777777" w:rsidR="008F6427" w:rsidRPr="00C56787" w:rsidRDefault="008F6427" w:rsidP="00C56787">
      <w:pPr>
        <w:jc w:val="both"/>
        <w:rPr>
          <w:rFonts w:ascii="Calibri" w:hAnsi="Calibri" w:cs="Calibri"/>
          <w:b/>
          <w:bCs/>
        </w:rPr>
      </w:pPr>
      <w:r w:rsidRPr="00C56787">
        <w:rPr>
          <w:rFonts w:ascii="Calibri" w:hAnsi="Calibri" w:cs="Calibri"/>
          <w:b/>
          <w:bCs/>
        </w:rPr>
        <w:t>La prolongation, la suspension et le fractionnement</w:t>
      </w:r>
    </w:p>
    <w:p w14:paraId="45FF222C" w14:textId="77777777" w:rsidR="008F6427" w:rsidRPr="002C2087" w:rsidRDefault="008F6427" w:rsidP="00CB4871">
      <w:pPr>
        <w:jc w:val="both"/>
        <w:rPr>
          <w:rFonts w:ascii="Calibri" w:hAnsi="Calibri" w:cs="Calibri"/>
        </w:rPr>
      </w:pPr>
    </w:p>
    <w:p w14:paraId="67CED423" w14:textId="0104F9D5" w:rsidR="008F6427" w:rsidRPr="002C2087" w:rsidRDefault="008F6427" w:rsidP="00CB4871">
      <w:pPr>
        <w:ind w:left="1021" w:hanging="1021"/>
        <w:jc w:val="both"/>
        <w:rPr>
          <w:rFonts w:ascii="Calibri" w:hAnsi="Calibri" w:cs="Calibri"/>
        </w:rPr>
      </w:pPr>
      <w:r w:rsidRPr="002C2087">
        <w:rPr>
          <w:rFonts w:ascii="Calibri" w:hAnsi="Calibri" w:cs="Calibri"/>
        </w:rPr>
        <w:t>2</w:t>
      </w:r>
      <w:r w:rsidR="005B54D2" w:rsidRPr="002C2087">
        <w:rPr>
          <w:rFonts w:ascii="Calibri" w:hAnsi="Calibri" w:cs="Calibri"/>
        </w:rPr>
        <w:t>3</w:t>
      </w:r>
      <w:r w:rsidRPr="002C2087">
        <w:rPr>
          <w:rFonts w:ascii="Calibri" w:hAnsi="Calibri" w:cs="Calibri"/>
        </w:rPr>
        <w:t>.33</w:t>
      </w:r>
      <w:r w:rsidRPr="002C2087">
        <w:rPr>
          <w:rFonts w:ascii="Calibri" w:hAnsi="Calibri" w:cs="Calibri"/>
        </w:rPr>
        <w:tab/>
        <w:t>Lorsque son enfant est hospitalisé, la professionnelle ou le professionnel de recherche peut suspendre son congé de paternité prévu au paragraphe </w:t>
      </w:r>
      <w:r w:rsidR="00EE1DA4" w:rsidRPr="002C2087">
        <w:rPr>
          <w:rFonts w:ascii="Calibri" w:hAnsi="Calibri" w:cs="Calibri"/>
        </w:rPr>
        <w:t>2</w:t>
      </w:r>
      <w:r w:rsidR="00EE1DA4">
        <w:rPr>
          <w:rFonts w:ascii="Calibri" w:hAnsi="Calibri" w:cs="Calibri"/>
        </w:rPr>
        <w:t>3</w:t>
      </w:r>
      <w:r w:rsidRPr="002C2087">
        <w:rPr>
          <w:rFonts w:ascii="Calibri" w:hAnsi="Calibri" w:cs="Calibri"/>
        </w:rPr>
        <w:t>.21A ou son congé pour adoption prévu au paragraphe </w:t>
      </w:r>
      <w:r w:rsidR="00EE1DA4" w:rsidRPr="002C2087">
        <w:rPr>
          <w:rFonts w:ascii="Calibri" w:hAnsi="Calibri" w:cs="Calibri"/>
        </w:rPr>
        <w:t>2</w:t>
      </w:r>
      <w:r w:rsidR="00EE1DA4">
        <w:rPr>
          <w:rFonts w:ascii="Calibri" w:hAnsi="Calibri" w:cs="Calibri"/>
        </w:rPr>
        <w:t>3</w:t>
      </w:r>
      <w:r w:rsidRPr="002C2087">
        <w:rPr>
          <w:rFonts w:ascii="Calibri" w:hAnsi="Calibri" w:cs="Calibri"/>
        </w:rPr>
        <w:t>.22A, après entente avec son Employeur, en retournant au travail pendant la durée de cette hospitalisation.</w:t>
      </w:r>
    </w:p>
    <w:p w14:paraId="04AD40F9" w14:textId="77777777" w:rsidR="008F6427" w:rsidRPr="002C2087" w:rsidRDefault="008F6427" w:rsidP="00CB4871">
      <w:pPr>
        <w:jc w:val="both"/>
        <w:rPr>
          <w:rFonts w:ascii="Calibri" w:hAnsi="Calibri" w:cs="Calibri"/>
        </w:rPr>
      </w:pPr>
    </w:p>
    <w:p w14:paraId="05A24669" w14:textId="4E5C440F" w:rsidR="008F6427" w:rsidRDefault="008F6427" w:rsidP="00CB4871">
      <w:pPr>
        <w:ind w:left="1021" w:hanging="1021"/>
        <w:jc w:val="both"/>
        <w:rPr>
          <w:rFonts w:ascii="Calibri" w:hAnsi="Calibri" w:cs="Calibri"/>
        </w:rPr>
      </w:pPr>
      <w:r w:rsidRPr="002C2087">
        <w:rPr>
          <w:rFonts w:ascii="Calibri" w:hAnsi="Calibri" w:cs="Calibri"/>
        </w:rPr>
        <w:t>2</w:t>
      </w:r>
      <w:r w:rsidR="005B54D2" w:rsidRPr="002C2087">
        <w:rPr>
          <w:rFonts w:ascii="Calibri" w:hAnsi="Calibri" w:cs="Calibri"/>
        </w:rPr>
        <w:t>3</w:t>
      </w:r>
      <w:r w:rsidRPr="002C2087">
        <w:rPr>
          <w:rFonts w:ascii="Calibri" w:hAnsi="Calibri" w:cs="Calibri"/>
        </w:rPr>
        <w:t>.33A</w:t>
      </w:r>
      <w:r w:rsidRPr="002C2087">
        <w:rPr>
          <w:rFonts w:ascii="Calibri" w:hAnsi="Calibri" w:cs="Calibri"/>
        </w:rPr>
        <w:tab/>
        <w:t>Sur demande du professionnel ou de la professionnelle de recherche, peuvent être fractionnés en semaines le congé de paternité prévu au paragraphe </w:t>
      </w:r>
      <w:r w:rsidR="00EE1DA4" w:rsidRPr="002C2087">
        <w:rPr>
          <w:rFonts w:ascii="Calibri" w:hAnsi="Calibri" w:cs="Calibri"/>
        </w:rPr>
        <w:t>2</w:t>
      </w:r>
      <w:r w:rsidR="00EE1DA4">
        <w:rPr>
          <w:rFonts w:ascii="Calibri" w:hAnsi="Calibri" w:cs="Calibri"/>
        </w:rPr>
        <w:t>3</w:t>
      </w:r>
      <w:r w:rsidRPr="002C2087">
        <w:rPr>
          <w:rFonts w:ascii="Calibri" w:hAnsi="Calibri" w:cs="Calibri"/>
        </w:rPr>
        <w:t>.21A, le congé pour adoption prévu au paragraphe </w:t>
      </w:r>
      <w:r w:rsidR="00EE1DA4" w:rsidRPr="002C2087">
        <w:rPr>
          <w:rFonts w:ascii="Calibri" w:hAnsi="Calibri" w:cs="Calibri"/>
        </w:rPr>
        <w:t>2</w:t>
      </w:r>
      <w:r w:rsidR="00EE1DA4">
        <w:rPr>
          <w:rFonts w:ascii="Calibri" w:hAnsi="Calibri" w:cs="Calibri"/>
        </w:rPr>
        <w:t>3</w:t>
      </w:r>
      <w:r w:rsidRPr="002C2087">
        <w:rPr>
          <w:rFonts w:ascii="Calibri" w:hAnsi="Calibri" w:cs="Calibri"/>
        </w:rPr>
        <w:t>.22A ou le congé sans solde à temps complet prévu au paragraphe </w:t>
      </w:r>
      <w:r w:rsidR="00EE1DA4" w:rsidRPr="002C2087">
        <w:rPr>
          <w:rFonts w:ascii="Calibri" w:hAnsi="Calibri" w:cs="Calibri"/>
        </w:rPr>
        <w:t>2</w:t>
      </w:r>
      <w:r w:rsidR="00EE1DA4">
        <w:rPr>
          <w:rFonts w:ascii="Calibri" w:hAnsi="Calibri" w:cs="Calibri"/>
        </w:rPr>
        <w:t>3</w:t>
      </w:r>
      <w:r w:rsidRPr="002C2087">
        <w:rPr>
          <w:rFonts w:ascii="Calibri" w:hAnsi="Calibri" w:cs="Calibri"/>
        </w:rPr>
        <w:t>.27 avant l’expiration des 52 premières semaines.</w:t>
      </w:r>
    </w:p>
    <w:p w14:paraId="33266740" w14:textId="77777777" w:rsidR="00EE1DA4" w:rsidRPr="002C2087" w:rsidRDefault="00EE1DA4" w:rsidP="00CB4871">
      <w:pPr>
        <w:ind w:left="1021" w:hanging="1021"/>
        <w:jc w:val="both"/>
        <w:rPr>
          <w:rFonts w:ascii="Calibri" w:hAnsi="Calibri" w:cs="Calibri"/>
        </w:rPr>
      </w:pPr>
    </w:p>
    <w:p w14:paraId="3D73D53B" w14:textId="77777777" w:rsidR="008F6427" w:rsidRPr="002C2087" w:rsidRDefault="008F6427" w:rsidP="00CB4871">
      <w:pPr>
        <w:ind w:left="1021"/>
        <w:jc w:val="both"/>
        <w:rPr>
          <w:rFonts w:ascii="Calibri" w:hAnsi="Calibri" w:cs="Calibri"/>
        </w:rPr>
      </w:pPr>
      <w:r w:rsidRPr="002C2087">
        <w:rPr>
          <w:rFonts w:ascii="Calibri" w:hAnsi="Calibri" w:cs="Calibri"/>
        </w:rPr>
        <w:t xml:space="preserve">Le congé peut être fractionné si l’enfant du professionnel ou de la professionnelle de recherche est hospitalisé ou pour une situation visée aux articles 79.1 et 79.8 à 79.12 de la </w:t>
      </w:r>
      <w:r w:rsidRPr="00BF7AE1">
        <w:rPr>
          <w:rFonts w:ascii="Calibri" w:hAnsi="Calibri" w:cs="Calibri"/>
          <w:i/>
          <w:iCs/>
        </w:rPr>
        <w:t>Loi sur les normes du travail</w:t>
      </w:r>
      <w:r w:rsidRPr="002C2087">
        <w:rPr>
          <w:rFonts w:ascii="Calibri" w:hAnsi="Calibri" w:cs="Calibri"/>
        </w:rPr>
        <w:t>.</w:t>
      </w:r>
    </w:p>
    <w:p w14:paraId="0CFD2E2B" w14:textId="77777777" w:rsidR="004D6A98" w:rsidRDefault="004D6A98" w:rsidP="00CB4871">
      <w:pPr>
        <w:ind w:left="705"/>
        <w:jc w:val="both"/>
        <w:rPr>
          <w:rFonts w:ascii="Calibri" w:hAnsi="Calibri" w:cs="Calibri"/>
        </w:rPr>
      </w:pPr>
    </w:p>
    <w:p w14:paraId="1FC7FCEC" w14:textId="4638D2D6" w:rsidR="008F6427" w:rsidRPr="002C2087" w:rsidRDefault="008F6427" w:rsidP="00CB4871">
      <w:pPr>
        <w:ind w:left="1021"/>
        <w:jc w:val="both"/>
        <w:rPr>
          <w:rFonts w:ascii="Calibri" w:hAnsi="Calibri" w:cs="Calibri"/>
        </w:rPr>
      </w:pPr>
      <w:r w:rsidRPr="002C2087">
        <w:rPr>
          <w:rFonts w:ascii="Calibri" w:hAnsi="Calibri" w:cs="Calibri"/>
        </w:rPr>
        <w:t>Le nombre maximal de semaines pendant lesquelles le congé peut être suspendu est équivalent au nombre de semaines que dure l’hospitalisation de l’enfant. Pour les autres possibilités de fractionnement, le nombre maximal de semaines de suspension est celui prévu à la Loi sur les normes du travail pour une telle situation.</w:t>
      </w:r>
    </w:p>
    <w:p w14:paraId="3722ACB0" w14:textId="77777777" w:rsidR="004D6A98" w:rsidRDefault="004D6A98" w:rsidP="00CB4871">
      <w:pPr>
        <w:ind w:left="1021"/>
        <w:jc w:val="both"/>
        <w:rPr>
          <w:rFonts w:ascii="Calibri" w:hAnsi="Calibri" w:cs="Calibri"/>
        </w:rPr>
      </w:pPr>
    </w:p>
    <w:p w14:paraId="563E9DF5" w14:textId="23A58F35" w:rsidR="008F6427" w:rsidRPr="002C2087" w:rsidRDefault="008F6427" w:rsidP="00CB4871">
      <w:pPr>
        <w:ind w:left="1021"/>
        <w:jc w:val="both"/>
        <w:rPr>
          <w:rFonts w:ascii="Calibri" w:hAnsi="Calibri" w:cs="Calibri"/>
        </w:rPr>
      </w:pPr>
      <w:r w:rsidRPr="002C2087">
        <w:rPr>
          <w:rFonts w:ascii="Calibri" w:hAnsi="Calibri" w:cs="Calibri"/>
        </w:rPr>
        <w:t>Durant une telle suspension, la professionnelle ou le professionnel de recherche est considéré(e) en congé sans solde et ne reçoit de l’Employeur ni indemnité ni prestation. La professionnelle ou le professionnel de recherche est visé(e) par le paragraphe </w:t>
      </w:r>
      <w:r w:rsidR="00EE1DA4" w:rsidRPr="002C2087">
        <w:rPr>
          <w:rFonts w:ascii="Calibri" w:hAnsi="Calibri" w:cs="Calibri"/>
        </w:rPr>
        <w:t>2</w:t>
      </w:r>
      <w:r w:rsidR="00EE1DA4">
        <w:rPr>
          <w:rFonts w:ascii="Calibri" w:hAnsi="Calibri" w:cs="Calibri"/>
        </w:rPr>
        <w:t>3</w:t>
      </w:r>
      <w:r w:rsidRPr="002C2087">
        <w:rPr>
          <w:rFonts w:ascii="Calibri" w:hAnsi="Calibri" w:cs="Calibri"/>
        </w:rPr>
        <w:t>.28 durant cette période.</w:t>
      </w:r>
    </w:p>
    <w:p w14:paraId="3B3EB0FF" w14:textId="77777777" w:rsidR="008F6427" w:rsidRPr="002C2087" w:rsidRDefault="008F6427" w:rsidP="00CB4871">
      <w:pPr>
        <w:jc w:val="both"/>
        <w:rPr>
          <w:rFonts w:ascii="Calibri" w:hAnsi="Calibri" w:cs="Calibri"/>
        </w:rPr>
      </w:pPr>
    </w:p>
    <w:p w14:paraId="6F18FD2D" w14:textId="5B445C07" w:rsidR="008F6427" w:rsidRPr="002C2087" w:rsidRDefault="008F6427" w:rsidP="00CB4871">
      <w:pPr>
        <w:ind w:left="1021" w:hanging="1021"/>
        <w:jc w:val="both"/>
        <w:rPr>
          <w:rFonts w:ascii="Calibri" w:hAnsi="Calibri" w:cs="Calibri"/>
        </w:rPr>
      </w:pPr>
      <w:r w:rsidRPr="002C2087">
        <w:rPr>
          <w:rFonts w:ascii="Calibri" w:hAnsi="Calibri" w:cs="Calibri"/>
        </w:rPr>
        <w:t>2</w:t>
      </w:r>
      <w:r w:rsidR="005B54D2" w:rsidRPr="002C2087">
        <w:rPr>
          <w:rFonts w:ascii="Calibri" w:hAnsi="Calibri" w:cs="Calibri"/>
        </w:rPr>
        <w:t>3</w:t>
      </w:r>
      <w:r w:rsidRPr="002C2087">
        <w:rPr>
          <w:rFonts w:ascii="Calibri" w:hAnsi="Calibri" w:cs="Calibri"/>
        </w:rPr>
        <w:t>.33B</w:t>
      </w:r>
      <w:r w:rsidRPr="002C2087">
        <w:rPr>
          <w:rFonts w:ascii="Calibri" w:hAnsi="Calibri" w:cs="Calibri"/>
        </w:rPr>
        <w:tab/>
        <w:t>Lors de la reprise du congé de paternité ou du congé pour adoption suspendu ou fractionné en vertu des paragraphes </w:t>
      </w:r>
      <w:r w:rsidR="00231D59" w:rsidRPr="002C2087">
        <w:rPr>
          <w:rFonts w:ascii="Calibri" w:hAnsi="Calibri" w:cs="Calibri"/>
        </w:rPr>
        <w:t>2</w:t>
      </w:r>
      <w:r w:rsidR="00231D59">
        <w:rPr>
          <w:rFonts w:ascii="Calibri" w:hAnsi="Calibri" w:cs="Calibri"/>
        </w:rPr>
        <w:t>3</w:t>
      </w:r>
      <w:r w:rsidRPr="002C2087">
        <w:rPr>
          <w:rFonts w:ascii="Calibri" w:hAnsi="Calibri" w:cs="Calibri"/>
        </w:rPr>
        <w:t xml:space="preserve">.33 et </w:t>
      </w:r>
      <w:r w:rsidR="00C56787">
        <w:rPr>
          <w:rFonts w:ascii="Calibri" w:hAnsi="Calibri" w:cs="Calibri"/>
        </w:rPr>
        <w:t xml:space="preserve">23.33A, </w:t>
      </w:r>
      <w:r w:rsidRPr="002C2087">
        <w:rPr>
          <w:rFonts w:ascii="Calibri" w:hAnsi="Calibri" w:cs="Calibri"/>
        </w:rPr>
        <w:t>l’Employeur verse à la professionnelle ou au professionnel de recherche l’indemnité à laquelle elle ou il aurait eu droit si elle ou il ne s’était pas prévalu(e) d’une telle suspension ou d’un tel fractionnement. L’Employeur verse l’indemnité pour le nombre de semaines qui reste à courir en vertu du paragraphe </w:t>
      </w:r>
      <w:r w:rsidR="00231D59" w:rsidRPr="002C2087">
        <w:rPr>
          <w:rFonts w:ascii="Calibri" w:hAnsi="Calibri" w:cs="Calibri"/>
        </w:rPr>
        <w:t>2</w:t>
      </w:r>
      <w:r w:rsidR="00231D59">
        <w:rPr>
          <w:rFonts w:ascii="Calibri" w:hAnsi="Calibri" w:cs="Calibri"/>
        </w:rPr>
        <w:t>3</w:t>
      </w:r>
      <w:r w:rsidRPr="002C2087">
        <w:rPr>
          <w:rFonts w:ascii="Calibri" w:hAnsi="Calibri" w:cs="Calibri"/>
        </w:rPr>
        <w:t xml:space="preserve">.21A ou </w:t>
      </w:r>
      <w:r w:rsidR="00231D59" w:rsidRPr="002C2087">
        <w:rPr>
          <w:rFonts w:ascii="Calibri" w:hAnsi="Calibri" w:cs="Calibri"/>
        </w:rPr>
        <w:t>2</w:t>
      </w:r>
      <w:r w:rsidR="00231D59">
        <w:rPr>
          <w:rFonts w:ascii="Calibri" w:hAnsi="Calibri" w:cs="Calibri"/>
        </w:rPr>
        <w:t>3</w:t>
      </w:r>
      <w:r w:rsidRPr="002C2087">
        <w:rPr>
          <w:rFonts w:ascii="Calibri" w:hAnsi="Calibri" w:cs="Calibri"/>
        </w:rPr>
        <w:t>.22A, selon le cas, sous réserve du paragraphe </w:t>
      </w:r>
      <w:r w:rsidR="00231D59" w:rsidRPr="002C2087">
        <w:rPr>
          <w:rFonts w:ascii="Calibri" w:hAnsi="Calibri" w:cs="Calibri"/>
        </w:rPr>
        <w:t>2</w:t>
      </w:r>
      <w:r w:rsidR="00231D59">
        <w:rPr>
          <w:rFonts w:ascii="Calibri" w:hAnsi="Calibri" w:cs="Calibri"/>
        </w:rPr>
        <w:t>3</w:t>
      </w:r>
      <w:r w:rsidRPr="002C2087">
        <w:rPr>
          <w:rFonts w:ascii="Calibri" w:hAnsi="Calibri" w:cs="Calibri"/>
        </w:rPr>
        <w:t>.1.</w:t>
      </w:r>
    </w:p>
    <w:p w14:paraId="2CB59FAF" w14:textId="77777777" w:rsidR="008F6427" w:rsidRPr="002C2087" w:rsidRDefault="008F6427" w:rsidP="00CB4871">
      <w:pPr>
        <w:jc w:val="both"/>
        <w:rPr>
          <w:rFonts w:ascii="Calibri" w:hAnsi="Calibri" w:cs="Calibri"/>
        </w:rPr>
      </w:pPr>
    </w:p>
    <w:p w14:paraId="4EBBCB9F" w14:textId="4D325398" w:rsidR="008F6427" w:rsidRPr="002C2087" w:rsidRDefault="008F6427" w:rsidP="00CB4871">
      <w:pPr>
        <w:ind w:left="1021" w:hanging="1021"/>
        <w:jc w:val="both"/>
        <w:rPr>
          <w:rFonts w:ascii="Calibri" w:hAnsi="Calibri" w:cs="Calibri"/>
        </w:rPr>
      </w:pPr>
      <w:r w:rsidRPr="002C2087">
        <w:rPr>
          <w:rFonts w:ascii="Calibri" w:hAnsi="Calibri" w:cs="Calibri"/>
        </w:rPr>
        <w:t>2</w:t>
      </w:r>
      <w:r w:rsidR="005B54D2" w:rsidRPr="002C2087">
        <w:rPr>
          <w:rFonts w:ascii="Calibri" w:hAnsi="Calibri" w:cs="Calibri"/>
        </w:rPr>
        <w:t>3</w:t>
      </w:r>
      <w:r w:rsidRPr="002C2087">
        <w:rPr>
          <w:rFonts w:ascii="Calibri" w:hAnsi="Calibri" w:cs="Calibri"/>
        </w:rPr>
        <w:t>.33C</w:t>
      </w:r>
      <w:r w:rsidRPr="002C2087">
        <w:rPr>
          <w:rFonts w:ascii="Calibri" w:hAnsi="Calibri" w:cs="Calibri"/>
        </w:rPr>
        <w:tab/>
        <w:t>La professionnelle ou le professionnel de recherche qui fait parvenir à son Employeur, avant la date d’expiration de son congé de paternité prévu au paragraphe </w:t>
      </w:r>
      <w:r w:rsidR="00231D59" w:rsidRPr="002C2087">
        <w:rPr>
          <w:rFonts w:ascii="Calibri" w:hAnsi="Calibri" w:cs="Calibri"/>
        </w:rPr>
        <w:t>2</w:t>
      </w:r>
      <w:r w:rsidR="00231D59">
        <w:rPr>
          <w:rFonts w:ascii="Calibri" w:hAnsi="Calibri" w:cs="Calibri"/>
        </w:rPr>
        <w:t>3</w:t>
      </w:r>
      <w:r w:rsidRPr="002C2087">
        <w:rPr>
          <w:rFonts w:ascii="Calibri" w:hAnsi="Calibri" w:cs="Calibri"/>
        </w:rPr>
        <w:t>.21A ou de son congé pour adoption prévu au paragraphe </w:t>
      </w:r>
      <w:r w:rsidR="00231D59" w:rsidRPr="002C2087">
        <w:rPr>
          <w:rFonts w:ascii="Calibri" w:hAnsi="Calibri" w:cs="Calibri"/>
        </w:rPr>
        <w:t>2</w:t>
      </w:r>
      <w:r w:rsidR="00231D59">
        <w:rPr>
          <w:rFonts w:ascii="Calibri" w:hAnsi="Calibri" w:cs="Calibri"/>
        </w:rPr>
        <w:t>3</w:t>
      </w:r>
      <w:r w:rsidRPr="002C2087">
        <w:rPr>
          <w:rFonts w:ascii="Calibri" w:hAnsi="Calibri" w:cs="Calibri"/>
        </w:rPr>
        <w:t>.22A, un avis accompagné d’un certificat médical attestant que l’état de santé de son enfant l’exige, a droit à une prolongation de son congé de paternité ou d’adoption. La durée de cette prolongation est celle indiquée au certificat médical.</w:t>
      </w:r>
    </w:p>
    <w:p w14:paraId="75F6E638" w14:textId="77777777" w:rsidR="00231D59" w:rsidRDefault="00231D59" w:rsidP="00CB4871">
      <w:pPr>
        <w:ind w:left="1021"/>
        <w:jc w:val="both"/>
        <w:rPr>
          <w:rFonts w:ascii="Calibri" w:hAnsi="Calibri" w:cs="Calibri"/>
        </w:rPr>
      </w:pPr>
    </w:p>
    <w:p w14:paraId="157F84CE" w14:textId="55D553C9" w:rsidR="008F6427" w:rsidRPr="002C2087" w:rsidRDefault="008F6427" w:rsidP="00CB4871">
      <w:pPr>
        <w:ind w:left="1021"/>
        <w:jc w:val="both"/>
        <w:rPr>
          <w:rFonts w:ascii="Calibri" w:hAnsi="Calibri" w:cs="Calibri"/>
        </w:rPr>
      </w:pPr>
      <w:r w:rsidRPr="002C2087">
        <w:rPr>
          <w:rFonts w:ascii="Calibri" w:hAnsi="Calibri" w:cs="Calibri"/>
        </w:rPr>
        <w:t>Durant cette prolongation, la professionnelle ou le professionnel de recherche est considéré(e) en congé sans solde et ne reçoit de l’Employeur ni indemnité ni prestation. La professionnelle ou le professionnel de recherche est visé(e) par le paragraphe </w:t>
      </w:r>
      <w:r w:rsidR="00231D59" w:rsidRPr="002C2087">
        <w:rPr>
          <w:rFonts w:ascii="Calibri" w:hAnsi="Calibri" w:cs="Calibri"/>
        </w:rPr>
        <w:t>2</w:t>
      </w:r>
      <w:r w:rsidR="00231D59">
        <w:rPr>
          <w:rFonts w:ascii="Calibri" w:hAnsi="Calibri" w:cs="Calibri"/>
        </w:rPr>
        <w:t>3</w:t>
      </w:r>
      <w:r w:rsidRPr="002C2087">
        <w:rPr>
          <w:rFonts w:ascii="Calibri" w:hAnsi="Calibri" w:cs="Calibri"/>
        </w:rPr>
        <w:t>.28 durant cette période.</w:t>
      </w:r>
    </w:p>
    <w:p w14:paraId="581697D8" w14:textId="77777777" w:rsidR="008F6427" w:rsidRPr="002C2087" w:rsidRDefault="008F6427" w:rsidP="00CB4871">
      <w:pPr>
        <w:jc w:val="both"/>
        <w:rPr>
          <w:rFonts w:ascii="Calibri" w:hAnsi="Calibri" w:cs="Calibri"/>
        </w:rPr>
      </w:pPr>
    </w:p>
    <w:p w14:paraId="75CC1E78" w14:textId="4EFF66C2" w:rsidR="008F6427" w:rsidRPr="002C2087" w:rsidRDefault="008F6427" w:rsidP="00CB4871">
      <w:pPr>
        <w:ind w:left="1021" w:hanging="1021"/>
        <w:jc w:val="both"/>
        <w:rPr>
          <w:rFonts w:ascii="Calibri" w:hAnsi="Calibri" w:cs="Calibri"/>
        </w:rPr>
      </w:pPr>
      <w:r w:rsidRPr="002C2087">
        <w:rPr>
          <w:rFonts w:ascii="Calibri" w:hAnsi="Calibri" w:cs="Calibri"/>
        </w:rPr>
        <w:t>2</w:t>
      </w:r>
      <w:r w:rsidR="005B54D2" w:rsidRPr="002C2087">
        <w:rPr>
          <w:rFonts w:ascii="Calibri" w:hAnsi="Calibri" w:cs="Calibri"/>
        </w:rPr>
        <w:t>3</w:t>
      </w:r>
      <w:r w:rsidRPr="002C2087">
        <w:rPr>
          <w:rFonts w:ascii="Calibri" w:hAnsi="Calibri" w:cs="Calibri"/>
        </w:rPr>
        <w:t>.34</w:t>
      </w:r>
      <w:r w:rsidRPr="002C2087">
        <w:rPr>
          <w:rFonts w:ascii="Calibri" w:hAnsi="Calibri" w:cs="Calibri"/>
        </w:rPr>
        <w:tab/>
        <w:t>La professionnelle ou le professionnel de recherche qui prend un congé de paternité ou un congé pour adoption prévu aux paragraphes </w:t>
      </w:r>
      <w:r w:rsidR="00231D59" w:rsidRPr="002C2087">
        <w:rPr>
          <w:rFonts w:ascii="Calibri" w:hAnsi="Calibri" w:cs="Calibri"/>
        </w:rPr>
        <w:t>2</w:t>
      </w:r>
      <w:r w:rsidR="00231D59">
        <w:rPr>
          <w:rFonts w:ascii="Calibri" w:hAnsi="Calibri" w:cs="Calibri"/>
        </w:rPr>
        <w:t>3</w:t>
      </w:r>
      <w:r w:rsidRPr="002C2087">
        <w:rPr>
          <w:rFonts w:ascii="Calibri" w:hAnsi="Calibri" w:cs="Calibri"/>
        </w:rPr>
        <w:t xml:space="preserve">.21, </w:t>
      </w:r>
      <w:r w:rsidR="00231D59" w:rsidRPr="002C2087">
        <w:rPr>
          <w:rFonts w:ascii="Calibri" w:hAnsi="Calibri" w:cs="Calibri"/>
        </w:rPr>
        <w:t>2</w:t>
      </w:r>
      <w:r w:rsidR="00231D59">
        <w:rPr>
          <w:rFonts w:ascii="Calibri" w:hAnsi="Calibri" w:cs="Calibri"/>
        </w:rPr>
        <w:t>3</w:t>
      </w:r>
      <w:r w:rsidRPr="002C2087">
        <w:rPr>
          <w:rFonts w:ascii="Calibri" w:hAnsi="Calibri" w:cs="Calibri"/>
        </w:rPr>
        <w:t xml:space="preserve">.21A, </w:t>
      </w:r>
      <w:r w:rsidR="00231D59" w:rsidRPr="002C2087">
        <w:rPr>
          <w:rFonts w:ascii="Calibri" w:hAnsi="Calibri" w:cs="Calibri"/>
        </w:rPr>
        <w:t>2</w:t>
      </w:r>
      <w:r w:rsidR="00231D59">
        <w:rPr>
          <w:rFonts w:ascii="Calibri" w:hAnsi="Calibri" w:cs="Calibri"/>
        </w:rPr>
        <w:t>3</w:t>
      </w:r>
      <w:r w:rsidRPr="002C2087">
        <w:rPr>
          <w:rFonts w:ascii="Calibri" w:hAnsi="Calibri" w:cs="Calibri"/>
        </w:rPr>
        <w:t xml:space="preserve">.22, </w:t>
      </w:r>
      <w:r w:rsidR="00231D59" w:rsidRPr="002C2087">
        <w:rPr>
          <w:rFonts w:ascii="Calibri" w:hAnsi="Calibri" w:cs="Calibri"/>
        </w:rPr>
        <w:t>2</w:t>
      </w:r>
      <w:r w:rsidR="00231D59">
        <w:rPr>
          <w:rFonts w:ascii="Calibri" w:hAnsi="Calibri" w:cs="Calibri"/>
        </w:rPr>
        <w:t>3</w:t>
      </w:r>
      <w:r w:rsidRPr="002C2087">
        <w:rPr>
          <w:rFonts w:ascii="Calibri" w:hAnsi="Calibri" w:cs="Calibri"/>
        </w:rPr>
        <w:t xml:space="preserve">.22A et </w:t>
      </w:r>
      <w:r w:rsidR="00231D59" w:rsidRPr="002C2087">
        <w:rPr>
          <w:rFonts w:ascii="Calibri" w:hAnsi="Calibri" w:cs="Calibri"/>
        </w:rPr>
        <w:t>2</w:t>
      </w:r>
      <w:r w:rsidR="00231D59">
        <w:rPr>
          <w:rFonts w:ascii="Calibri" w:hAnsi="Calibri" w:cs="Calibri"/>
        </w:rPr>
        <w:t>3</w:t>
      </w:r>
      <w:r w:rsidRPr="002C2087">
        <w:rPr>
          <w:rFonts w:ascii="Calibri" w:hAnsi="Calibri" w:cs="Calibri"/>
        </w:rPr>
        <w:t>.24A bénéficie des avantages prévus au paragraphe </w:t>
      </w:r>
      <w:r w:rsidR="00231D59" w:rsidRPr="002C2087">
        <w:rPr>
          <w:rFonts w:ascii="Calibri" w:hAnsi="Calibri" w:cs="Calibri"/>
        </w:rPr>
        <w:t>2</w:t>
      </w:r>
      <w:r w:rsidR="00231D59">
        <w:rPr>
          <w:rFonts w:ascii="Calibri" w:hAnsi="Calibri" w:cs="Calibri"/>
        </w:rPr>
        <w:t>3</w:t>
      </w:r>
      <w:r w:rsidRPr="002C2087">
        <w:rPr>
          <w:rFonts w:ascii="Calibri" w:hAnsi="Calibri" w:cs="Calibri"/>
        </w:rPr>
        <w:t xml:space="preserve">.13, </w:t>
      </w:r>
      <w:r w:rsidR="00C20F51">
        <w:rPr>
          <w:rFonts w:ascii="Calibri" w:hAnsi="Calibri" w:cs="Calibri"/>
        </w:rPr>
        <w:t>pourvu</w:t>
      </w:r>
      <w:r w:rsidRPr="002C2087">
        <w:rPr>
          <w:rFonts w:ascii="Calibri" w:hAnsi="Calibri" w:cs="Calibri"/>
        </w:rPr>
        <w:t xml:space="preserve"> qu’elle ou il y ait normalement droit, et au paragraphe </w:t>
      </w:r>
      <w:r w:rsidR="00231D59" w:rsidRPr="002C2087">
        <w:rPr>
          <w:rFonts w:ascii="Calibri" w:hAnsi="Calibri" w:cs="Calibri"/>
        </w:rPr>
        <w:t>2</w:t>
      </w:r>
      <w:r w:rsidR="00231D59">
        <w:rPr>
          <w:rFonts w:ascii="Calibri" w:hAnsi="Calibri" w:cs="Calibri"/>
        </w:rPr>
        <w:t>3</w:t>
      </w:r>
      <w:r w:rsidRPr="002C2087">
        <w:rPr>
          <w:rFonts w:ascii="Calibri" w:hAnsi="Calibri" w:cs="Calibri"/>
        </w:rPr>
        <w:t>.18 de la section II.</w:t>
      </w:r>
    </w:p>
    <w:p w14:paraId="32B9DC1A" w14:textId="77777777" w:rsidR="008F6427" w:rsidRPr="002C2087" w:rsidRDefault="008F6427" w:rsidP="00CB4871">
      <w:pPr>
        <w:jc w:val="both"/>
        <w:rPr>
          <w:rFonts w:ascii="Calibri" w:hAnsi="Calibri" w:cs="Calibri"/>
        </w:rPr>
      </w:pPr>
    </w:p>
    <w:p w14:paraId="1F3DAAB0" w14:textId="77777777" w:rsidR="008F6427" w:rsidRPr="002C2087" w:rsidRDefault="008F6427" w:rsidP="00CB4871">
      <w:pPr>
        <w:ind w:left="1021" w:hanging="1021"/>
        <w:jc w:val="both"/>
        <w:rPr>
          <w:rFonts w:ascii="Calibri" w:hAnsi="Calibri" w:cs="Calibri"/>
        </w:rPr>
      </w:pPr>
      <w:r w:rsidRPr="002C2087">
        <w:rPr>
          <w:rFonts w:ascii="Calibri" w:hAnsi="Calibri" w:cs="Calibri"/>
        </w:rPr>
        <w:t>2</w:t>
      </w:r>
      <w:r w:rsidR="005B54D2" w:rsidRPr="002C2087">
        <w:rPr>
          <w:rFonts w:ascii="Calibri" w:hAnsi="Calibri" w:cs="Calibri"/>
        </w:rPr>
        <w:t>3</w:t>
      </w:r>
      <w:r w:rsidRPr="002C2087">
        <w:rPr>
          <w:rFonts w:ascii="Calibri" w:hAnsi="Calibri" w:cs="Calibri"/>
        </w:rPr>
        <w:t>.35</w:t>
      </w:r>
      <w:r w:rsidRPr="002C2087">
        <w:rPr>
          <w:rFonts w:ascii="Calibri" w:hAnsi="Calibri" w:cs="Calibri"/>
        </w:rPr>
        <w:tab/>
        <w:t>Toute indemnité ou prestation visée au présent article dont le paiement a débuté avant une grève continue à être versée pendant cette grève.</w:t>
      </w:r>
    </w:p>
    <w:p w14:paraId="1BC9E23A" w14:textId="77777777" w:rsidR="008F6427" w:rsidRPr="002C2087" w:rsidRDefault="008F6427" w:rsidP="00CB4871">
      <w:pPr>
        <w:jc w:val="both"/>
        <w:rPr>
          <w:rFonts w:ascii="Calibri" w:hAnsi="Calibri" w:cs="Calibri"/>
        </w:rPr>
      </w:pPr>
    </w:p>
    <w:p w14:paraId="2AF89F11" w14:textId="23A8415D" w:rsidR="008F6427" w:rsidRPr="002C2087" w:rsidRDefault="008F6427" w:rsidP="00CB4871">
      <w:pPr>
        <w:ind w:left="1021" w:hanging="1021"/>
        <w:jc w:val="both"/>
        <w:rPr>
          <w:rFonts w:ascii="Calibri" w:hAnsi="Calibri" w:cs="Calibri"/>
        </w:rPr>
      </w:pPr>
      <w:r w:rsidRPr="002C2087">
        <w:rPr>
          <w:rFonts w:ascii="Calibri" w:hAnsi="Calibri" w:cs="Calibri"/>
        </w:rPr>
        <w:t>2</w:t>
      </w:r>
      <w:r w:rsidR="005B54D2" w:rsidRPr="002C2087">
        <w:rPr>
          <w:rFonts w:ascii="Calibri" w:hAnsi="Calibri" w:cs="Calibri"/>
        </w:rPr>
        <w:t>3</w:t>
      </w:r>
      <w:r w:rsidRPr="002C2087">
        <w:rPr>
          <w:rFonts w:ascii="Calibri" w:hAnsi="Calibri" w:cs="Calibri"/>
        </w:rPr>
        <w:t>.36</w:t>
      </w:r>
      <w:r w:rsidRPr="002C2087">
        <w:rPr>
          <w:rFonts w:ascii="Calibri" w:hAnsi="Calibri" w:cs="Calibri"/>
        </w:rPr>
        <w:tab/>
        <w:t xml:space="preserve">Advenant des modifications du </w:t>
      </w:r>
      <w:r w:rsidR="00231D59">
        <w:rPr>
          <w:rFonts w:ascii="Calibri" w:hAnsi="Calibri" w:cs="Calibri"/>
        </w:rPr>
        <w:t>RQAP</w:t>
      </w:r>
      <w:r w:rsidRPr="002C2087">
        <w:rPr>
          <w:rFonts w:ascii="Calibri" w:hAnsi="Calibri" w:cs="Calibri"/>
        </w:rPr>
        <w:t xml:space="preserve">, à la </w:t>
      </w:r>
      <w:r w:rsidRPr="007860AD">
        <w:rPr>
          <w:rFonts w:ascii="Calibri" w:hAnsi="Calibri" w:cs="Calibri"/>
          <w:i/>
          <w:iCs/>
        </w:rPr>
        <w:t>Loi sur l’assurance-emploi</w:t>
      </w:r>
      <w:r w:rsidRPr="002C2087">
        <w:rPr>
          <w:rFonts w:ascii="Calibri" w:hAnsi="Calibri" w:cs="Calibri"/>
        </w:rPr>
        <w:t xml:space="preserve"> ou à la </w:t>
      </w:r>
      <w:r w:rsidRPr="007860AD">
        <w:rPr>
          <w:rFonts w:ascii="Calibri" w:hAnsi="Calibri" w:cs="Calibri"/>
          <w:i/>
          <w:iCs/>
        </w:rPr>
        <w:t>Loi sur les normes du travail</w:t>
      </w:r>
      <w:r w:rsidRPr="002C2087">
        <w:rPr>
          <w:rFonts w:ascii="Calibri" w:hAnsi="Calibri" w:cs="Calibri"/>
        </w:rPr>
        <w:t xml:space="preserve"> relative</w:t>
      </w:r>
      <w:r w:rsidR="00096EFD">
        <w:rPr>
          <w:rFonts w:ascii="Calibri" w:hAnsi="Calibri" w:cs="Calibri"/>
        </w:rPr>
        <w:t>s</w:t>
      </w:r>
      <w:r w:rsidRPr="002C2087">
        <w:rPr>
          <w:rFonts w:ascii="Calibri" w:hAnsi="Calibri" w:cs="Calibri"/>
        </w:rPr>
        <w:t xml:space="preserve"> aux droits parentaux, la convention collective sera modifiée en conséquence.</w:t>
      </w:r>
    </w:p>
    <w:p w14:paraId="1EFB1A68" w14:textId="77777777" w:rsidR="008F6427" w:rsidRPr="002C2087" w:rsidRDefault="008F6427" w:rsidP="00CB4871">
      <w:pPr>
        <w:jc w:val="both"/>
        <w:rPr>
          <w:rFonts w:ascii="Calibri" w:hAnsi="Calibri" w:cs="Calibri"/>
        </w:rPr>
      </w:pPr>
    </w:p>
    <w:p w14:paraId="3AD580FA" w14:textId="77777777" w:rsidR="003D5E08" w:rsidRDefault="003D5E08" w:rsidP="003D5E08">
      <w:pPr>
        <w:ind w:right="135"/>
        <w:jc w:val="both"/>
        <w:rPr>
          <w:rFonts w:asciiTheme="minorHAnsi" w:hAnsiTheme="minorHAnsi" w:cstheme="minorHAnsi"/>
          <w:b/>
        </w:rPr>
      </w:pPr>
      <w:bookmarkStart w:id="64" w:name="_Hlk96419944"/>
      <w:r w:rsidRPr="00C34827">
        <w:rPr>
          <w:rFonts w:asciiTheme="minorHAnsi" w:hAnsiTheme="minorHAnsi" w:cstheme="minorHAnsi"/>
          <w:b/>
        </w:rPr>
        <w:t xml:space="preserve">Congé pour responsabilités parentales ou familiales </w:t>
      </w:r>
    </w:p>
    <w:p w14:paraId="2BC1C246" w14:textId="77777777" w:rsidR="003D5E08" w:rsidRPr="00C34827" w:rsidRDefault="003D5E08" w:rsidP="003D5E08">
      <w:pPr>
        <w:ind w:right="135"/>
        <w:jc w:val="both"/>
        <w:rPr>
          <w:rFonts w:asciiTheme="minorHAnsi" w:hAnsiTheme="minorHAnsi" w:cstheme="minorHAnsi"/>
          <w:b/>
        </w:rPr>
      </w:pPr>
    </w:p>
    <w:p w14:paraId="4346CDE6" w14:textId="77777777" w:rsidR="003D5E08" w:rsidRDefault="003D5E08" w:rsidP="003D5E08">
      <w:pPr>
        <w:pStyle w:val="Corpsdetexte"/>
        <w:spacing w:after="0"/>
        <w:ind w:left="1021"/>
        <w:rPr>
          <w:rFonts w:asciiTheme="minorHAnsi" w:hAnsiTheme="minorHAnsi" w:cstheme="minorHAnsi"/>
        </w:rPr>
      </w:pPr>
      <w:r w:rsidRPr="000A6528">
        <w:rPr>
          <w:rFonts w:asciiTheme="minorHAnsi" w:hAnsiTheme="minorHAnsi" w:cstheme="minorHAnsi"/>
          <w:b/>
          <w:bCs/>
          <w:u w:val="single"/>
        </w:rPr>
        <w:t>Définition de parent :</w:t>
      </w:r>
      <w:r w:rsidRPr="000A6528">
        <w:rPr>
          <w:rFonts w:asciiTheme="minorHAnsi" w:hAnsiTheme="minorHAnsi" w:cstheme="minorHAnsi"/>
          <w:b/>
          <w:bCs/>
        </w:rPr>
        <w:t xml:space="preserve"> </w:t>
      </w:r>
      <w:r w:rsidRPr="000A6528">
        <w:rPr>
          <w:rFonts w:asciiTheme="minorHAnsi" w:hAnsiTheme="minorHAnsi" w:cstheme="minorHAnsi"/>
        </w:rPr>
        <w:t>Pour l’application de cette section, en outre de la conjointe ou du conjoint de la professionnelle ou du professionnel</w:t>
      </w:r>
      <w:r>
        <w:rPr>
          <w:rFonts w:asciiTheme="minorHAnsi" w:hAnsiTheme="minorHAnsi" w:cstheme="minorHAnsi"/>
        </w:rPr>
        <w:t xml:space="preserve"> de recherche</w:t>
      </w:r>
      <w:r w:rsidRPr="000A6528">
        <w:rPr>
          <w:rFonts w:asciiTheme="minorHAnsi" w:hAnsiTheme="minorHAnsi" w:cstheme="minorHAnsi"/>
        </w:rPr>
        <w:t xml:space="preserve">, on entend par « parent » l’enfant, le père, la mère, le frère, la sœur et les grands-parents de la professionnelle ou du professionnel </w:t>
      </w:r>
      <w:r>
        <w:rPr>
          <w:rFonts w:asciiTheme="minorHAnsi" w:hAnsiTheme="minorHAnsi" w:cstheme="minorHAnsi"/>
        </w:rPr>
        <w:t xml:space="preserve">de recherche </w:t>
      </w:r>
      <w:r w:rsidRPr="000A6528">
        <w:rPr>
          <w:rFonts w:asciiTheme="minorHAnsi" w:hAnsiTheme="minorHAnsi" w:cstheme="minorHAnsi"/>
        </w:rPr>
        <w:t xml:space="preserve">ou de sa conjointe ou de son conjoint, ainsi que les conjoints de ces personnes, leurs enfants et les conjoints de leurs enfants. </w:t>
      </w:r>
    </w:p>
    <w:p w14:paraId="0E55BB90" w14:textId="77777777" w:rsidR="003D5E08" w:rsidRPr="000A6528" w:rsidRDefault="003D5E08" w:rsidP="003D5E08">
      <w:pPr>
        <w:pStyle w:val="Corpsdetexte"/>
        <w:spacing w:after="0"/>
        <w:ind w:left="1021"/>
        <w:rPr>
          <w:rFonts w:asciiTheme="minorHAnsi" w:hAnsiTheme="minorHAnsi" w:cstheme="minorHAnsi"/>
        </w:rPr>
      </w:pPr>
    </w:p>
    <w:p w14:paraId="0A092FF9" w14:textId="77777777" w:rsidR="003D5E08" w:rsidRPr="00DF3933" w:rsidRDefault="003D5E08" w:rsidP="003D5E08">
      <w:pPr>
        <w:spacing w:before="120" w:after="120"/>
        <w:ind w:left="1021"/>
        <w:jc w:val="both"/>
        <w:rPr>
          <w:rFonts w:asciiTheme="minorHAnsi" w:hAnsiTheme="minorHAnsi" w:cstheme="minorHAnsi"/>
        </w:rPr>
      </w:pPr>
      <w:r w:rsidRPr="00DF3933">
        <w:rPr>
          <w:rFonts w:asciiTheme="minorHAnsi" w:hAnsiTheme="minorHAnsi" w:cstheme="minorHAnsi"/>
        </w:rPr>
        <w:t xml:space="preserve">Sont de plus considérés comme parent de la professionnelle ou du professionnel : </w:t>
      </w:r>
    </w:p>
    <w:p w14:paraId="1D8220D3" w14:textId="77777777" w:rsidR="003D5E08" w:rsidRPr="000A6528" w:rsidRDefault="003D5E08" w:rsidP="003D5E08">
      <w:pPr>
        <w:pStyle w:val="Paragraphedeliste"/>
        <w:numPr>
          <w:ilvl w:val="0"/>
          <w:numId w:val="67"/>
        </w:numPr>
        <w:spacing w:after="120"/>
        <w:ind w:left="1423" w:hanging="357"/>
        <w:contextualSpacing w:val="0"/>
        <w:jc w:val="both"/>
        <w:rPr>
          <w:rFonts w:asciiTheme="minorHAnsi" w:hAnsiTheme="minorHAnsi" w:cstheme="minorHAnsi"/>
        </w:rPr>
      </w:pPr>
      <w:r w:rsidRPr="000A6528">
        <w:rPr>
          <w:rFonts w:asciiTheme="minorHAnsi" w:hAnsiTheme="minorHAnsi" w:cstheme="minorHAnsi"/>
        </w:rPr>
        <w:t xml:space="preserve">une personne ayant agi ou agissant comme famille d’accueil pour la professionnelle ou le professionnel </w:t>
      </w:r>
      <w:r>
        <w:rPr>
          <w:rFonts w:asciiTheme="minorHAnsi" w:hAnsiTheme="minorHAnsi" w:cstheme="minorHAnsi"/>
        </w:rPr>
        <w:t xml:space="preserve">de recherche </w:t>
      </w:r>
      <w:r w:rsidRPr="000A6528">
        <w:rPr>
          <w:rFonts w:asciiTheme="minorHAnsi" w:hAnsiTheme="minorHAnsi" w:cstheme="minorHAnsi"/>
        </w:rPr>
        <w:t>ou pour sa conjointe ou son conjoint</w:t>
      </w:r>
      <w:r>
        <w:rPr>
          <w:rFonts w:asciiTheme="minorHAnsi" w:hAnsiTheme="minorHAnsi" w:cstheme="minorHAnsi"/>
        </w:rPr>
        <w:t> </w:t>
      </w:r>
      <w:r w:rsidRPr="000A6528">
        <w:rPr>
          <w:rFonts w:asciiTheme="minorHAnsi" w:hAnsiTheme="minorHAnsi" w:cstheme="minorHAnsi"/>
        </w:rPr>
        <w:t xml:space="preserve">; </w:t>
      </w:r>
    </w:p>
    <w:p w14:paraId="24320F6D" w14:textId="77777777" w:rsidR="003D5E08" w:rsidRPr="000A6528" w:rsidRDefault="003D5E08" w:rsidP="003D5E08">
      <w:pPr>
        <w:pStyle w:val="Paragraphedeliste"/>
        <w:numPr>
          <w:ilvl w:val="0"/>
          <w:numId w:val="67"/>
        </w:numPr>
        <w:spacing w:before="120" w:after="120"/>
        <w:ind w:left="1423" w:hanging="357"/>
        <w:contextualSpacing w:val="0"/>
        <w:jc w:val="both"/>
        <w:rPr>
          <w:rFonts w:asciiTheme="minorHAnsi" w:hAnsiTheme="minorHAnsi" w:cstheme="minorHAnsi"/>
        </w:rPr>
      </w:pPr>
      <w:r w:rsidRPr="000A6528">
        <w:rPr>
          <w:rFonts w:asciiTheme="minorHAnsi" w:hAnsiTheme="minorHAnsi" w:cstheme="minorHAnsi"/>
        </w:rPr>
        <w:t xml:space="preserve">un enfant pour lequel la professionnelle ou le professionnel </w:t>
      </w:r>
      <w:r>
        <w:rPr>
          <w:rFonts w:asciiTheme="minorHAnsi" w:hAnsiTheme="minorHAnsi" w:cstheme="minorHAnsi"/>
        </w:rPr>
        <w:t xml:space="preserve">de recherche </w:t>
      </w:r>
      <w:r w:rsidRPr="000A6528">
        <w:rPr>
          <w:rFonts w:asciiTheme="minorHAnsi" w:hAnsiTheme="minorHAnsi" w:cstheme="minorHAnsi"/>
        </w:rPr>
        <w:t>ou sa conjointe ou son conjoint a agi ou agit comme famille d’accueil</w:t>
      </w:r>
      <w:r>
        <w:rPr>
          <w:rFonts w:asciiTheme="minorHAnsi" w:hAnsiTheme="minorHAnsi" w:cstheme="minorHAnsi"/>
        </w:rPr>
        <w:t> </w:t>
      </w:r>
      <w:r w:rsidRPr="000A6528">
        <w:rPr>
          <w:rFonts w:asciiTheme="minorHAnsi" w:hAnsiTheme="minorHAnsi" w:cstheme="minorHAnsi"/>
        </w:rPr>
        <w:t xml:space="preserve">; </w:t>
      </w:r>
    </w:p>
    <w:p w14:paraId="2F869B18" w14:textId="77777777" w:rsidR="003D5E08" w:rsidRPr="000A6528" w:rsidRDefault="003D5E08" w:rsidP="003D5E08">
      <w:pPr>
        <w:pStyle w:val="Paragraphedeliste"/>
        <w:numPr>
          <w:ilvl w:val="0"/>
          <w:numId w:val="67"/>
        </w:numPr>
        <w:spacing w:after="120"/>
        <w:ind w:left="1423" w:hanging="357"/>
        <w:contextualSpacing w:val="0"/>
        <w:jc w:val="both"/>
        <w:rPr>
          <w:rFonts w:asciiTheme="minorHAnsi" w:hAnsiTheme="minorHAnsi" w:cstheme="minorHAnsi"/>
        </w:rPr>
      </w:pPr>
      <w:r w:rsidRPr="000A6528">
        <w:rPr>
          <w:rFonts w:asciiTheme="minorHAnsi" w:hAnsiTheme="minorHAnsi" w:cstheme="minorHAnsi"/>
        </w:rPr>
        <w:t xml:space="preserve">le tuteur, le curateur ou la personne sous tutelle ou sous curatelle de la professionnelle ou du professionnel </w:t>
      </w:r>
      <w:r>
        <w:rPr>
          <w:rFonts w:asciiTheme="minorHAnsi" w:hAnsiTheme="minorHAnsi" w:cstheme="minorHAnsi"/>
        </w:rPr>
        <w:t xml:space="preserve">de recherche </w:t>
      </w:r>
      <w:r w:rsidRPr="000A6528">
        <w:rPr>
          <w:rFonts w:asciiTheme="minorHAnsi" w:hAnsiTheme="minorHAnsi" w:cstheme="minorHAnsi"/>
        </w:rPr>
        <w:t>ou de sa conjointe ou de son conjoint</w:t>
      </w:r>
      <w:r>
        <w:rPr>
          <w:rFonts w:asciiTheme="minorHAnsi" w:hAnsiTheme="minorHAnsi" w:cstheme="minorHAnsi"/>
        </w:rPr>
        <w:t> </w:t>
      </w:r>
      <w:r w:rsidRPr="000A6528">
        <w:rPr>
          <w:rFonts w:asciiTheme="minorHAnsi" w:hAnsiTheme="minorHAnsi" w:cstheme="minorHAnsi"/>
        </w:rPr>
        <w:t xml:space="preserve">; </w:t>
      </w:r>
    </w:p>
    <w:p w14:paraId="59F8C108" w14:textId="77777777" w:rsidR="003D5E08" w:rsidRPr="000A6528" w:rsidRDefault="003D5E08" w:rsidP="003D5E08">
      <w:pPr>
        <w:pStyle w:val="Paragraphedeliste"/>
        <w:numPr>
          <w:ilvl w:val="0"/>
          <w:numId w:val="67"/>
        </w:numPr>
        <w:spacing w:after="120"/>
        <w:ind w:left="1423" w:hanging="357"/>
        <w:contextualSpacing w:val="0"/>
        <w:jc w:val="both"/>
        <w:rPr>
          <w:rFonts w:asciiTheme="minorHAnsi" w:hAnsiTheme="minorHAnsi" w:cstheme="minorHAnsi"/>
        </w:rPr>
      </w:pPr>
      <w:r w:rsidRPr="000A6528">
        <w:rPr>
          <w:rFonts w:asciiTheme="minorHAnsi" w:hAnsiTheme="minorHAnsi" w:cstheme="minorHAnsi"/>
        </w:rPr>
        <w:lastRenderedPageBreak/>
        <w:t xml:space="preserve">la personne inapte ayant désigné la professionnelle ou le professionnel </w:t>
      </w:r>
      <w:r>
        <w:rPr>
          <w:rFonts w:asciiTheme="minorHAnsi" w:hAnsiTheme="minorHAnsi" w:cstheme="minorHAnsi"/>
        </w:rPr>
        <w:t xml:space="preserve">de recherche </w:t>
      </w:r>
      <w:r w:rsidRPr="000A6528">
        <w:rPr>
          <w:rFonts w:asciiTheme="minorHAnsi" w:hAnsiTheme="minorHAnsi" w:cstheme="minorHAnsi"/>
        </w:rPr>
        <w:t>ou sa conjointe ou son conjoint comme mandataire</w:t>
      </w:r>
      <w:r>
        <w:rPr>
          <w:rFonts w:asciiTheme="minorHAnsi" w:hAnsiTheme="minorHAnsi" w:cstheme="minorHAnsi"/>
        </w:rPr>
        <w:t> </w:t>
      </w:r>
      <w:r w:rsidRPr="000A6528">
        <w:rPr>
          <w:rFonts w:asciiTheme="minorHAnsi" w:hAnsiTheme="minorHAnsi" w:cstheme="minorHAnsi"/>
        </w:rPr>
        <w:t xml:space="preserve">; </w:t>
      </w:r>
    </w:p>
    <w:p w14:paraId="37123D87" w14:textId="77777777" w:rsidR="003D5E08" w:rsidRPr="000A6528" w:rsidRDefault="003D5E08" w:rsidP="003D5E08">
      <w:pPr>
        <w:pStyle w:val="Paragraphedeliste"/>
        <w:numPr>
          <w:ilvl w:val="0"/>
          <w:numId w:val="67"/>
        </w:numPr>
        <w:spacing w:after="120"/>
        <w:ind w:left="1423" w:hanging="357"/>
        <w:contextualSpacing w:val="0"/>
        <w:jc w:val="both"/>
        <w:rPr>
          <w:rFonts w:asciiTheme="minorHAnsi" w:hAnsiTheme="minorHAnsi" w:cstheme="minorHAnsi"/>
        </w:rPr>
      </w:pPr>
      <w:r w:rsidRPr="000A6528">
        <w:rPr>
          <w:rFonts w:asciiTheme="minorHAnsi" w:hAnsiTheme="minorHAnsi" w:cstheme="minorHAnsi"/>
        </w:rPr>
        <w:t xml:space="preserve">toute autre personne à l’égard de laquelle la professionnelle ou le professionnel </w:t>
      </w:r>
      <w:r>
        <w:rPr>
          <w:rFonts w:asciiTheme="minorHAnsi" w:hAnsiTheme="minorHAnsi" w:cstheme="minorHAnsi"/>
        </w:rPr>
        <w:t xml:space="preserve">de recherche </w:t>
      </w:r>
      <w:r w:rsidRPr="000A6528">
        <w:rPr>
          <w:rFonts w:asciiTheme="minorHAnsi" w:hAnsiTheme="minorHAnsi" w:cstheme="minorHAnsi"/>
        </w:rPr>
        <w:t>a droit à des prestations en vertu d’une loi pour l’aide et les soins qu’elle ou qu’il lui procure en raison de son état de santé.</w:t>
      </w:r>
    </w:p>
    <w:p w14:paraId="51CF33EA" w14:textId="77777777" w:rsidR="003D5E08" w:rsidRPr="000A6528" w:rsidRDefault="003D5E08" w:rsidP="003D5E08">
      <w:pPr>
        <w:ind w:left="993" w:hanging="426"/>
        <w:jc w:val="both"/>
        <w:rPr>
          <w:rFonts w:asciiTheme="minorHAnsi" w:hAnsiTheme="minorHAnsi" w:cstheme="minorHAnsi"/>
          <w:b/>
          <w:bCs/>
        </w:rPr>
      </w:pPr>
    </w:p>
    <w:p w14:paraId="150789FA" w14:textId="5E3C45B7" w:rsidR="003D5E08" w:rsidRDefault="00C32C04" w:rsidP="003D5E08">
      <w:pPr>
        <w:ind w:left="1021" w:hanging="1021"/>
        <w:jc w:val="both"/>
        <w:rPr>
          <w:rFonts w:asciiTheme="minorHAnsi" w:hAnsiTheme="minorHAnsi" w:cstheme="minorHAnsi"/>
          <w:b/>
          <w:bCs/>
        </w:rPr>
      </w:pPr>
      <w:r>
        <w:rPr>
          <w:rFonts w:asciiTheme="minorHAnsi" w:hAnsiTheme="minorHAnsi" w:cstheme="minorHAnsi"/>
        </w:rPr>
        <w:t>23.37</w:t>
      </w:r>
      <w:r w:rsidR="00F165AB">
        <w:rPr>
          <w:rFonts w:asciiTheme="minorHAnsi" w:hAnsiTheme="minorHAnsi" w:cstheme="minorHAnsi"/>
        </w:rPr>
        <w:t>A</w:t>
      </w:r>
      <w:r w:rsidR="003D5E08" w:rsidRPr="00DF3933">
        <w:rPr>
          <w:rFonts w:asciiTheme="minorHAnsi" w:hAnsiTheme="minorHAnsi" w:cstheme="minorHAnsi"/>
        </w:rPr>
        <w:t xml:space="preserve"> </w:t>
      </w:r>
      <w:r w:rsidR="003D5E08">
        <w:rPr>
          <w:rFonts w:asciiTheme="minorHAnsi" w:hAnsiTheme="minorHAnsi" w:cstheme="minorHAnsi"/>
        </w:rPr>
        <w:tab/>
      </w:r>
      <w:r w:rsidR="003D5E08" w:rsidRPr="00C32C04">
        <w:rPr>
          <w:rFonts w:asciiTheme="minorHAnsi" w:hAnsiTheme="minorHAnsi" w:cstheme="minorHAnsi"/>
        </w:rPr>
        <w:t xml:space="preserve">Congé de </w:t>
      </w:r>
      <w:r w:rsidR="00C82A41">
        <w:rPr>
          <w:rFonts w:asciiTheme="minorHAnsi" w:hAnsiTheme="minorHAnsi" w:cstheme="minorHAnsi"/>
        </w:rPr>
        <w:t>10</w:t>
      </w:r>
      <w:r w:rsidR="00C82A41" w:rsidRPr="00C32C04">
        <w:rPr>
          <w:rFonts w:asciiTheme="minorHAnsi" w:hAnsiTheme="minorHAnsi" w:cstheme="minorHAnsi"/>
        </w:rPr>
        <w:t xml:space="preserve"> </w:t>
      </w:r>
      <w:r w:rsidR="003D5E08" w:rsidRPr="00C32C04">
        <w:rPr>
          <w:rFonts w:asciiTheme="minorHAnsi" w:hAnsiTheme="minorHAnsi" w:cstheme="minorHAnsi"/>
        </w:rPr>
        <w:t>jours par année</w:t>
      </w:r>
      <w:r w:rsidR="003D5E08" w:rsidRPr="000A6528">
        <w:rPr>
          <w:rFonts w:asciiTheme="minorHAnsi" w:hAnsiTheme="minorHAnsi" w:cstheme="minorHAnsi"/>
          <w:b/>
          <w:bCs/>
        </w:rPr>
        <w:t xml:space="preserve">  </w:t>
      </w:r>
    </w:p>
    <w:p w14:paraId="5D44F9DC" w14:textId="1AA49FDD" w:rsidR="003D5E08" w:rsidRPr="000A6528" w:rsidRDefault="003D5E08" w:rsidP="00F165AB">
      <w:pPr>
        <w:ind w:left="1021" w:hanging="28"/>
        <w:jc w:val="both"/>
        <w:rPr>
          <w:rFonts w:asciiTheme="minorHAnsi" w:hAnsiTheme="minorHAnsi" w:cstheme="minorHAnsi"/>
        </w:rPr>
      </w:pPr>
      <w:r w:rsidRPr="000A6528">
        <w:rPr>
          <w:rFonts w:asciiTheme="minorHAnsi" w:hAnsiTheme="minorHAnsi" w:cstheme="minorHAnsi"/>
        </w:rPr>
        <w:t xml:space="preserve">La professionnelle ou le professionnel </w:t>
      </w:r>
      <w:r>
        <w:rPr>
          <w:rFonts w:asciiTheme="minorHAnsi" w:hAnsiTheme="minorHAnsi" w:cstheme="minorHAnsi"/>
        </w:rPr>
        <w:t xml:space="preserve">de recherche </w:t>
      </w:r>
      <w:r w:rsidRPr="000A6528">
        <w:rPr>
          <w:rFonts w:asciiTheme="minorHAnsi" w:hAnsiTheme="minorHAnsi" w:cstheme="minorHAnsi"/>
        </w:rPr>
        <w:t xml:space="preserve">peut s’absenter du travail jusqu’à </w:t>
      </w:r>
      <w:r w:rsidR="003940E2">
        <w:rPr>
          <w:rFonts w:asciiTheme="minorHAnsi" w:hAnsiTheme="minorHAnsi" w:cstheme="minorHAnsi"/>
        </w:rPr>
        <w:t>10</w:t>
      </w:r>
      <w:r w:rsidR="00F165AB">
        <w:rPr>
          <w:rFonts w:asciiTheme="minorHAnsi" w:hAnsiTheme="minorHAnsi" w:cstheme="minorHAnsi"/>
        </w:rPr>
        <w:t xml:space="preserve"> </w:t>
      </w:r>
      <w:r w:rsidRPr="000A6528">
        <w:rPr>
          <w:rFonts w:asciiTheme="minorHAnsi" w:hAnsiTheme="minorHAnsi" w:cstheme="minorHAnsi"/>
        </w:rPr>
        <w:t xml:space="preserve">journées par année pour remplir des obligations liées à la garde, à la santé ou à l’éducation de son enfant ou de l’enfant de sa conjointe ou de son conjoint ou en raison de l’état de santé d’un parent ou d’une personne pour laquelle la professionnelle ou le professionnel </w:t>
      </w:r>
      <w:r>
        <w:rPr>
          <w:rFonts w:asciiTheme="minorHAnsi" w:hAnsiTheme="minorHAnsi" w:cstheme="minorHAnsi"/>
        </w:rPr>
        <w:t xml:space="preserve">de recherche </w:t>
      </w:r>
      <w:r w:rsidRPr="000A6528">
        <w:rPr>
          <w:rFonts w:asciiTheme="minorHAnsi" w:hAnsiTheme="minorHAnsi" w:cstheme="minorHAnsi"/>
        </w:rPr>
        <w:t xml:space="preserve">agit comme proche aidant tel qu’il est attesté par un professionnel du milieu de la santé. Ce congé peut être fractionné en journées. Une journée peut aussi être fractionnée avec l’autorisation </w:t>
      </w:r>
      <w:r>
        <w:rPr>
          <w:rFonts w:asciiTheme="minorHAnsi" w:hAnsiTheme="minorHAnsi" w:cstheme="minorHAnsi"/>
        </w:rPr>
        <w:t xml:space="preserve">de </w:t>
      </w:r>
      <w:r w:rsidRPr="002C2087">
        <w:rPr>
          <w:rFonts w:ascii="Calibri" w:hAnsi="Calibri" w:cs="Calibri"/>
        </w:rPr>
        <w:t xml:space="preserve">la </w:t>
      </w:r>
      <w:r w:rsidR="00650676">
        <w:rPr>
          <w:rFonts w:ascii="Calibri" w:hAnsi="Calibri" w:cs="Calibri"/>
        </w:rPr>
        <w:t>chercheuse</w:t>
      </w:r>
      <w:r w:rsidRPr="002C2087">
        <w:rPr>
          <w:rFonts w:ascii="Calibri" w:hAnsi="Calibri" w:cs="Calibri"/>
        </w:rPr>
        <w:t xml:space="preserve"> ou le chercheur responsable ou désigné(e)</w:t>
      </w:r>
      <w:r w:rsidRPr="000A6528">
        <w:rPr>
          <w:rFonts w:asciiTheme="minorHAnsi" w:hAnsiTheme="minorHAnsi" w:cstheme="minorHAnsi"/>
        </w:rPr>
        <w:t xml:space="preserve">. </w:t>
      </w:r>
    </w:p>
    <w:p w14:paraId="3A32560C" w14:textId="77777777" w:rsidR="003D5E08" w:rsidRDefault="003D5E08" w:rsidP="003D5E08">
      <w:pPr>
        <w:ind w:left="993"/>
        <w:jc w:val="both"/>
        <w:rPr>
          <w:rFonts w:asciiTheme="minorHAnsi" w:hAnsiTheme="minorHAnsi" w:cstheme="minorHAnsi"/>
        </w:rPr>
      </w:pPr>
    </w:p>
    <w:p w14:paraId="381BDE21" w14:textId="494B718B" w:rsidR="003D5E08" w:rsidRPr="000A6528" w:rsidRDefault="003D5E08" w:rsidP="003D5E08">
      <w:pPr>
        <w:ind w:left="992"/>
        <w:jc w:val="both"/>
        <w:rPr>
          <w:rFonts w:asciiTheme="minorHAnsi" w:hAnsiTheme="minorHAnsi" w:cstheme="minorHAnsi"/>
        </w:rPr>
      </w:pPr>
      <w:r w:rsidRPr="000A6528">
        <w:rPr>
          <w:rFonts w:asciiTheme="minorHAnsi" w:hAnsiTheme="minorHAnsi" w:cstheme="minorHAnsi"/>
        </w:rPr>
        <w:t xml:space="preserve">La professionnelle ou le professionnel </w:t>
      </w:r>
      <w:r>
        <w:rPr>
          <w:rFonts w:asciiTheme="minorHAnsi" w:hAnsiTheme="minorHAnsi" w:cstheme="minorHAnsi"/>
        </w:rPr>
        <w:t xml:space="preserve">de recherche </w:t>
      </w:r>
      <w:r w:rsidRPr="000A6528">
        <w:rPr>
          <w:rFonts w:asciiTheme="minorHAnsi" w:hAnsiTheme="minorHAnsi" w:cstheme="minorHAnsi"/>
        </w:rPr>
        <w:t xml:space="preserve">doit aviser </w:t>
      </w:r>
      <w:r w:rsidRPr="002C2087">
        <w:rPr>
          <w:rFonts w:ascii="Calibri" w:hAnsi="Calibri" w:cs="Calibri"/>
        </w:rPr>
        <w:t xml:space="preserve">la </w:t>
      </w:r>
      <w:r w:rsidR="00650676">
        <w:rPr>
          <w:rFonts w:ascii="Calibri" w:hAnsi="Calibri" w:cs="Calibri"/>
        </w:rPr>
        <w:t>chercheuse</w:t>
      </w:r>
      <w:r w:rsidRPr="002C2087">
        <w:rPr>
          <w:rFonts w:ascii="Calibri" w:hAnsi="Calibri" w:cs="Calibri"/>
        </w:rPr>
        <w:t xml:space="preserve"> ou le chercheur responsable ou désigné(e)</w:t>
      </w:r>
      <w:r w:rsidRPr="000A6528">
        <w:rPr>
          <w:rFonts w:asciiTheme="minorHAnsi" w:hAnsiTheme="minorHAnsi" w:cstheme="minorHAnsi"/>
        </w:rPr>
        <w:t xml:space="preserve"> de son absence le plus tôt possible et, sur demande, fournir un document la justifiant. Elle ou il doit prendre les moyens raisonnables à sa disposition pour limiter la prise et la durée du congé.</w:t>
      </w:r>
    </w:p>
    <w:p w14:paraId="202574AD" w14:textId="77777777" w:rsidR="003D5E08" w:rsidRDefault="003D5E08" w:rsidP="003D5E08">
      <w:pPr>
        <w:ind w:left="992"/>
        <w:jc w:val="both"/>
        <w:rPr>
          <w:rFonts w:asciiTheme="minorHAnsi" w:hAnsiTheme="minorHAnsi" w:cstheme="minorHAnsi"/>
        </w:rPr>
      </w:pPr>
    </w:p>
    <w:p w14:paraId="57F9DEC6" w14:textId="6E4FC932" w:rsidR="003D5E08" w:rsidRPr="000A6528" w:rsidRDefault="003D5E08" w:rsidP="003D5E08">
      <w:pPr>
        <w:ind w:left="992"/>
        <w:jc w:val="both"/>
        <w:rPr>
          <w:rFonts w:asciiTheme="minorHAnsi" w:hAnsiTheme="minorHAnsi" w:cstheme="minorHAnsi"/>
        </w:rPr>
      </w:pPr>
      <w:r w:rsidRPr="000A6528">
        <w:rPr>
          <w:rFonts w:asciiTheme="minorHAnsi" w:hAnsiTheme="minorHAnsi" w:cstheme="minorHAnsi"/>
        </w:rPr>
        <w:t xml:space="preserve">Les jours ainsi utilisés sont réduits de la banque de congés de maladie de la professionnelle ou du professionnel </w:t>
      </w:r>
      <w:r>
        <w:rPr>
          <w:rFonts w:asciiTheme="minorHAnsi" w:hAnsiTheme="minorHAnsi" w:cstheme="minorHAnsi"/>
        </w:rPr>
        <w:t xml:space="preserve">de recherche </w:t>
      </w:r>
      <w:r w:rsidRPr="000A6528">
        <w:rPr>
          <w:rFonts w:asciiTheme="minorHAnsi" w:hAnsiTheme="minorHAnsi" w:cstheme="minorHAnsi"/>
        </w:rPr>
        <w:t xml:space="preserve">ou pris sans traitement, à son choix. Ce congé peut être fractionné en journées. Une journée peut aussi être fractionnée avec l’autorisation </w:t>
      </w:r>
      <w:r>
        <w:rPr>
          <w:rFonts w:asciiTheme="minorHAnsi" w:hAnsiTheme="minorHAnsi" w:cstheme="minorHAnsi"/>
        </w:rPr>
        <w:t xml:space="preserve">de </w:t>
      </w:r>
      <w:r w:rsidRPr="002C2087">
        <w:rPr>
          <w:rFonts w:ascii="Calibri" w:hAnsi="Calibri" w:cs="Calibri"/>
        </w:rPr>
        <w:t xml:space="preserve">la </w:t>
      </w:r>
      <w:r w:rsidR="00650676">
        <w:rPr>
          <w:rFonts w:ascii="Calibri" w:hAnsi="Calibri" w:cs="Calibri"/>
        </w:rPr>
        <w:t>chercheuse</w:t>
      </w:r>
      <w:r w:rsidRPr="002C2087">
        <w:rPr>
          <w:rFonts w:ascii="Calibri" w:hAnsi="Calibri" w:cs="Calibri"/>
        </w:rPr>
        <w:t xml:space="preserve"> ou le chercheur responsable ou désigné(e)</w:t>
      </w:r>
      <w:r w:rsidRPr="000A6528">
        <w:rPr>
          <w:rFonts w:asciiTheme="minorHAnsi" w:hAnsiTheme="minorHAnsi" w:cstheme="minorHAnsi"/>
        </w:rPr>
        <w:t xml:space="preserve">. </w:t>
      </w:r>
    </w:p>
    <w:p w14:paraId="27E4282D" w14:textId="77777777" w:rsidR="003D5E08" w:rsidRDefault="003D5E08" w:rsidP="003D5E08">
      <w:pPr>
        <w:ind w:left="993" w:hanging="426"/>
        <w:jc w:val="both"/>
        <w:rPr>
          <w:rFonts w:asciiTheme="minorHAnsi" w:hAnsiTheme="minorHAnsi" w:cstheme="minorHAnsi"/>
          <w:b/>
          <w:bCs/>
        </w:rPr>
      </w:pPr>
    </w:p>
    <w:p w14:paraId="76E5FC71" w14:textId="77777777" w:rsidR="003D5E08" w:rsidRDefault="003D5E08" w:rsidP="003D5E08">
      <w:pPr>
        <w:ind w:left="993" w:hanging="426"/>
        <w:jc w:val="both"/>
        <w:rPr>
          <w:rFonts w:asciiTheme="minorHAnsi" w:hAnsiTheme="minorHAnsi" w:cstheme="minorHAnsi"/>
          <w:b/>
          <w:bCs/>
        </w:rPr>
      </w:pPr>
    </w:p>
    <w:p w14:paraId="701280CC" w14:textId="2A5E7CB0" w:rsidR="003D5E08" w:rsidRDefault="00F165AB" w:rsidP="00F165AB">
      <w:pPr>
        <w:tabs>
          <w:tab w:val="left" w:pos="993"/>
        </w:tabs>
        <w:ind w:left="284" w:hanging="284"/>
        <w:jc w:val="both"/>
        <w:rPr>
          <w:rFonts w:asciiTheme="minorHAnsi" w:hAnsiTheme="minorHAnsi" w:cstheme="minorHAnsi"/>
          <w:b/>
          <w:bCs/>
        </w:rPr>
      </w:pPr>
      <w:r>
        <w:rPr>
          <w:rFonts w:asciiTheme="minorHAnsi" w:hAnsiTheme="minorHAnsi" w:cstheme="minorHAnsi"/>
        </w:rPr>
        <w:t xml:space="preserve">23.37B </w:t>
      </w:r>
      <w:r>
        <w:rPr>
          <w:rFonts w:asciiTheme="minorHAnsi" w:hAnsiTheme="minorHAnsi" w:cstheme="minorHAnsi"/>
        </w:rPr>
        <w:tab/>
      </w:r>
      <w:r w:rsidR="003D5E08" w:rsidRPr="00C32C04">
        <w:rPr>
          <w:rFonts w:asciiTheme="minorHAnsi" w:hAnsiTheme="minorHAnsi" w:cstheme="minorHAnsi"/>
        </w:rPr>
        <w:t>Congé de 16 semaines</w:t>
      </w:r>
      <w:r w:rsidR="003D5E08" w:rsidRPr="000A6528">
        <w:rPr>
          <w:rFonts w:asciiTheme="minorHAnsi" w:hAnsiTheme="minorHAnsi" w:cstheme="minorHAnsi"/>
          <w:b/>
          <w:bCs/>
        </w:rPr>
        <w:t xml:space="preserve">  </w:t>
      </w:r>
    </w:p>
    <w:p w14:paraId="10E3F4CB" w14:textId="77777777" w:rsidR="003D5E08" w:rsidRPr="000A6528" w:rsidRDefault="003D5E08" w:rsidP="003D5E08">
      <w:pPr>
        <w:ind w:left="1021" w:hanging="28"/>
        <w:jc w:val="both"/>
        <w:rPr>
          <w:rFonts w:asciiTheme="minorHAnsi" w:hAnsiTheme="minorHAnsi" w:cstheme="minorHAnsi"/>
        </w:rPr>
      </w:pPr>
      <w:r w:rsidRPr="000A6528">
        <w:rPr>
          <w:rFonts w:asciiTheme="minorHAnsi" w:hAnsiTheme="minorHAnsi" w:cstheme="minorHAnsi"/>
        </w:rPr>
        <w:t xml:space="preserve">La professionnelle ou le professionnel </w:t>
      </w:r>
      <w:r>
        <w:rPr>
          <w:rFonts w:asciiTheme="minorHAnsi" w:hAnsiTheme="minorHAnsi" w:cstheme="minorHAnsi"/>
        </w:rPr>
        <w:t xml:space="preserve">de recherche </w:t>
      </w:r>
      <w:r w:rsidRPr="000A6528">
        <w:rPr>
          <w:rFonts w:asciiTheme="minorHAnsi" w:hAnsiTheme="minorHAnsi" w:cstheme="minorHAnsi"/>
        </w:rPr>
        <w:t xml:space="preserve">peut s’absenter du travail, sans salaire, pendant une période d’au plus 16 semaines sur une période 12 mois lorsque sa présence est requise auprès d’un parent ou d’une personne pour laquelle la professionnelle ou le professionnel </w:t>
      </w:r>
      <w:r>
        <w:rPr>
          <w:rFonts w:asciiTheme="minorHAnsi" w:hAnsiTheme="minorHAnsi" w:cstheme="minorHAnsi"/>
        </w:rPr>
        <w:t xml:space="preserve">de recherche </w:t>
      </w:r>
      <w:r w:rsidRPr="000A6528">
        <w:rPr>
          <w:rFonts w:asciiTheme="minorHAnsi" w:hAnsiTheme="minorHAnsi" w:cstheme="minorHAnsi"/>
        </w:rPr>
        <w:t xml:space="preserve">agit comme proche aidant tel qu’il est attesté par un professionnel du milieu de la santé en raison d’une grave maladie ou d’un grave accident. </w:t>
      </w:r>
    </w:p>
    <w:p w14:paraId="1432CBC4" w14:textId="77777777" w:rsidR="003D5E08" w:rsidRDefault="003D5E08" w:rsidP="003D5E08">
      <w:pPr>
        <w:ind w:left="993"/>
        <w:jc w:val="both"/>
        <w:rPr>
          <w:rFonts w:asciiTheme="minorHAnsi" w:hAnsiTheme="minorHAnsi" w:cstheme="minorHAnsi"/>
        </w:rPr>
      </w:pPr>
    </w:p>
    <w:p w14:paraId="7BBFE4A2" w14:textId="77777777" w:rsidR="003D5E08" w:rsidRPr="000A6528" w:rsidRDefault="003D5E08" w:rsidP="003D5E08">
      <w:pPr>
        <w:ind w:left="993"/>
        <w:jc w:val="both"/>
        <w:rPr>
          <w:rFonts w:asciiTheme="minorHAnsi" w:hAnsiTheme="minorHAnsi" w:cstheme="minorHAnsi"/>
        </w:rPr>
      </w:pPr>
      <w:r w:rsidRPr="000A6528">
        <w:rPr>
          <w:rFonts w:asciiTheme="minorHAnsi" w:hAnsiTheme="minorHAnsi" w:cstheme="minorHAnsi"/>
        </w:rPr>
        <w:t xml:space="preserve">Dans le cas où cette personne est atteinte d’une maladie grave, potentiellement mortelle et attestée par un certificat médical, la professionnelle ou le professionnel </w:t>
      </w:r>
      <w:r>
        <w:rPr>
          <w:rFonts w:asciiTheme="minorHAnsi" w:hAnsiTheme="minorHAnsi" w:cstheme="minorHAnsi"/>
        </w:rPr>
        <w:t xml:space="preserve">de recherche </w:t>
      </w:r>
      <w:r w:rsidRPr="000A6528">
        <w:rPr>
          <w:rFonts w:asciiTheme="minorHAnsi" w:hAnsiTheme="minorHAnsi" w:cstheme="minorHAnsi"/>
        </w:rPr>
        <w:t>peut s’absenter du travail pendant une période d’au plus 27 semaines.</w:t>
      </w:r>
    </w:p>
    <w:p w14:paraId="0BB3112B" w14:textId="77777777" w:rsidR="003D5E08" w:rsidRDefault="003D5E08" w:rsidP="003D5E08">
      <w:pPr>
        <w:ind w:left="993"/>
        <w:jc w:val="both"/>
        <w:rPr>
          <w:rFonts w:asciiTheme="minorHAnsi" w:hAnsiTheme="minorHAnsi" w:cstheme="minorHAnsi"/>
        </w:rPr>
      </w:pPr>
    </w:p>
    <w:p w14:paraId="6FA64AE7" w14:textId="77777777" w:rsidR="003D5E08" w:rsidRDefault="003D5E08" w:rsidP="003D5E08">
      <w:pPr>
        <w:ind w:left="993"/>
        <w:jc w:val="both"/>
        <w:rPr>
          <w:rFonts w:asciiTheme="minorHAnsi" w:hAnsiTheme="minorHAnsi" w:cstheme="minorHAnsi"/>
        </w:rPr>
      </w:pPr>
      <w:r w:rsidRPr="000A6528">
        <w:rPr>
          <w:rFonts w:asciiTheme="minorHAnsi" w:hAnsiTheme="minorHAnsi" w:cstheme="minorHAnsi"/>
        </w:rPr>
        <w:t xml:space="preserve">Toutefois, si un enfant mineur de la professionnelle ou du professionnel </w:t>
      </w:r>
      <w:r>
        <w:rPr>
          <w:rFonts w:asciiTheme="minorHAnsi" w:hAnsiTheme="minorHAnsi" w:cstheme="minorHAnsi"/>
        </w:rPr>
        <w:t xml:space="preserve">de recherche </w:t>
      </w:r>
      <w:r w:rsidRPr="000A6528">
        <w:rPr>
          <w:rFonts w:asciiTheme="minorHAnsi" w:hAnsiTheme="minorHAnsi" w:cstheme="minorHAnsi"/>
        </w:rPr>
        <w:t xml:space="preserve">est atteint d’une maladie grave, potentiellement mortelle et attestée par un certificat médical, la professionnelle ou le professionnel </w:t>
      </w:r>
      <w:r>
        <w:rPr>
          <w:rFonts w:asciiTheme="minorHAnsi" w:hAnsiTheme="minorHAnsi" w:cstheme="minorHAnsi"/>
        </w:rPr>
        <w:t xml:space="preserve">de recherche </w:t>
      </w:r>
      <w:r w:rsidRPr="000A6528">
        <w:rPr>
          <w:rFonts w:asciiTheme="minorHAnsi" w:hAnsiTheme="minorHAnsi" w:cstheme="minorHAnsi"/>
        </w:rPr>
        <w:t xml:space="preserve">a droit à une prolongation </w:t>
      </w:r>
      <w:r w:rsidRPr="000A6528">
        <w:rPr>
          <w:rFonts w:asciiTheme="minorHAnsi" w:hAnsiTheme="minorHAnsi" w:cstheme="minorHAnsi"/>
        </w:rPr>
        <w:lastRenderedPageBreak/>
        <w:t>de son absence, laquelle se termine au plus tard 104 semaines après le début de celle-ci.</w:t>
      </w:r>
    </w:p>
    <w:p w14:paraId="5994672B" w14:textId="77777777" w:rsidR="003D5E08" w:rsidRPr="000A6528" w:rsidRDefault="003D5E08" w:rsidP="003D5E08">
      <w:pPr>
        <w:ind w:left="993"/>
        <w:jc w:val="both"/>
        <w:rPr>
          <w:rFonts w:asciiTheme="minorHAnsi" w:hAnsiTheme="minorHAnsi" w:cstheme="minorHAnsi"/>
        </w:rPr>
      </w:pPr>
    </w:p>
    <w:p w14:paraId="2D46C227" w14:textId="2EDD726A" w:rsidR="003D5E08" w:rsidRPr="000A6528" w:rsidRDefault="00F165AB" w:rsidP="00F165AB">
      <w:pPr>
        <w:ind w:left="993" w:hanging="993"/>
        <w:jc w:val="both"/>
        <w:rPr>
          <w:rFonts w:asciiTheme="minorHAnsi" w:hAnsiTheme="minorHAnsi" w:cstheme="minorHAnsi"/>
          <w:strike/>
        </w:rPr>
      </w:pPr>
      <w:r>
        <w:rPr>
          <w:rFonts w:asciiTheme="minorHAnsi" w:hAnsiTheme="minorHAnsi" w:cstheme="minorHAnsi"/>
        </w:rPr>
        <w:t>23.37C</w:t>
      </w:r>
      <w:r w:rsidR="00C32C04" w:rsidRPr="005026D9">
        <w:rPr>
          <w:rFonts w:asciiTheme="minorHAnsi" w:hAnsiTheme="minorHAnsi" w:cstheme="minorHAnsi"/>
        </w:rPr>
        <w:t xml:space="preserve"> </w:t>
      </w:r>
      <w:r>
        <w:rPr>
          <w:rFonts w:asciiTheme="minorHAnsi" w:hAnsiTheme="minorHAnsi" w:cstheme="minorHAnsi"/>
        </w:rPr>
        <w:tab/>
      </w:r>
      <w:r w:rsidR="003D5E08" w:rsidRPr="005026D9">
        <w:rPr>
          <w:rFonts w:asciiTheme="minorHAnsi" w:hAnsiTheme="minorHAnsi" w:cstheme="minorHAnsi"/>
        </w:rPr>
        <w:t xml:space="preserve">Au cours du congé sans traitement prévu aux paragraphes </w:t>
      </w:r>
      <w:r w:rsidR="00C32C04" w:rsidRPr="005026D9">
        <w:rPr>
          <w:rFonts w:asciiTheme="minorHAnsi" w:hAnsiTheme="minorHAnsi" w:cstheme="minorHAnsi"/>
        </w:rPr>
        <w:t>23.29B, 23.37 A) et B)</w:t>
      </w:r>
      <w:r w:rsidR="003D5E08" w:rsidRPr="005026D9">
        <w:rPr>
          <w:rFonts w:asciiTheme="minorHAnsi" w:hAnsiTheme="minorHAnsi" w:cstheme="minorHAnsi"/>
        </w:rPr>
        <w:t xml:space="preserve">, la professionnelle ou le professionnel de recherche accumule son service cumulé et conserve son expérience. La professionnelle ou le professionnel de recherche peut </w:t>
      </w:r>
      <w:r w:rsidR="005026D9" w:rsidRPr="005026D9">
        <w:rPr>
          <w:rFonts w:ascii="Calibri" w:hAnsi="Calibri" w:cs="Calibri"/>
          <w:color w:val="000000"/>
          <w:lang w:eastAsia="fr-FR"/>
        </w:rPr>
        <w:t>continuer de participer</w:t>
      </w:r>
      <w:r w:rsidR="005026D9">
        <w:rPr>
          <w:rFonts w:ascii="Calibri" w:hAnsi="Calibri" w:cs="Calibri"/>
          <w:color w:val="000000"/>
          <w:lang w:eastAsia="fr-FR"/>
        </w:rPr>
        <w:t xml:space="preserve"> au régime d’assurance-médicaments et au régime de retraite</w:t>
      </w:r>
      <w:r w:rsidR="005026D9" w:rsidRPr="005026D9">
        <w:rPr>
          <w:rFonts w:ascii="Calibri" w:hAnsi="Calibri" w:cs="Calibri"/>
          <w:color w:val="000000"/>
          <w:lang w:eastAsia="fr-FR"/>
        </w:rPr>
        <w:t xml:space="preserve"> </w:t>
      </w:r>
      <w:r w:rsidR="005026D9">
        <w:rPr>
          <w:rFonts w:ascii="Calibri" w:hAnsi="Calibri" w:cs="Calibri"/>
          <w:color w:val="000000"/>
          <w:lang w:eastAsia="fr-FR"/>
        </w:rPr>
        <w:t xml:space="preserve">qui lui </w:t>
      </w:r>
      <w:r w:rsidR="005026D9" w:rsidRPr="005026D9">
        <w:rPr>
          <w:rFonts w:ascii="Calibri" w:hAnsi="Calibri" w:cs="Calibri"/>
          <w:color w:val="000000"/>
          <w:lang w:eastAsia="fr-FR"/>
        </w:rPr>
        <w:t>sont applicables en versant sa quote-part des primes pour les 52 premières semaines du congé et la totalité des primes pour les semaines suivantes. De plus, elle peut continuer à participer aux régimes complémentaires d’assurances qui lui sont applicables en faisant la demande au début du congé et en versant la totalité des primes.</w:t>
      </w:r>
    </w:p>
    <w:p w14:paraId="0E930A5E" w14:textId="77777777" w:rsidR="003D5E08" w:rsidRDefault="003D5E08" w:rsidP="003D5E08">
      <w:pPr>
        <w:ind w:left="993"/>
        <w:jc w:val="both"/>
        <w:rPr>
          <w:rFonts w:asciiTheme="minorHAnsi" w:hAnsiTheme="minorHAnsi" w:cstheme="minorHAnsi"/>
        </w:rPr>
      </w:pPr>
    </w:p>
    <w:p w14:paraId="3A017477" w14:textId="77777777" w:rsidR="003D5E08" w:rsidRPr="000A6528" w:rsidRDefault="003D5E08" w:rsidP="003D5E08">
      <w:pPr>
        <w:ind w:left="993"/>
        <w:jc w:val="both"/>
        <w:rPr>
          <w:rFonts w:asciiTheme="minorHAnsi" w:hAnsiTheme="minorHAnsi" w:cstheme="minorHAnsi"/>
        </w:rPr>
      </w:pPr>
      <w:r w:rsidRPr="000A6528">
        <w:rPr>
          <w:rFonts w:asciiTheme="minorHAnsi" w:hAnsiTheme="minorHAnsi" w:cstheme="minorHAnsi"/>
        </w:rPr>
        <w:t xml:space="preserve">La professionnelle ou le professionnel </w:t>
      </w:r>
      <w:r>
        <w:rPr>
          <w:rFonts w:asciiTheme="minorHAnsi" w:hAnsiTheme="minorHAnsi" w:cstheme="minorHAnsi"/>
        </w:rPr>
        <w:t xml:space="preserve">de recherche </w:t>
      </w:r>
      <w:r w:rsidRPr="000A6528">
        <w:rPr>
          <w:rFonts w:asciiTheme="minorHAnsi" w:hAnsiTheme="minorHAnsi" w:cstheme="minorHAnsi"/>
        </w:rPr>
        <w:t>doit aviser l’</w:t>
      </w:r>
      <w:r>
        <w:rPr>
          <w:rFonts w:asciiTheme="minorHAnsi" w:hAnsiTheme="minorHAnsi" w:cstheme="minorHAnsi"/>
        </w:rPr>
        <w:t>Employeur</w:t>
      </w:r>
      <w:r w:rsidRPr="000A6528">
        <w:rPr>
          <w:rFonts w:asciiTheme="minorHAnsi" w:hAnsiTheme="minorHAnsi" w:cstheme="minorHAnsi"/>
        </w:rPr>
        <w:t xml:space="preserve"> de son absence le plus tôt possible et, sur demande, fournir un document la justifiant.</w:t>
      </w:r>
    </w:p>
    <w:p w14:paraId="64DDDB89" w14:textId="77777777" w:rsidR="003D5E08" w:rsidRDefault="003D5E08" w:rsidP="003D5E08">
      <w:pPr>
        <w:ind w:left="993"/>
        <w:jc w:val="both"/>
        <w:rPr>
          <w:rFonts w:asciiTheme="minorHAnsi" w:hAnsiTheme="minorHAnsi" w:cstheme="minorHAnsi"/>
        </w:rPr>
      </w:pPr>
    </w:p>
    <w:p w14:paraId="2E3BFC99" w14:textId="77777777" w:rsidR="003D5E08" w:rsidRDefault="003D5E08" w:rsidP="003D5E08">
      <w:pPr>
        <w:ind w:left="993"/>
        <w:jc w:val="both"/>
        <w:rPr>
          <w:rFonts w:asciiTheme="minorHAnsi" w:hAnsiTheme="minorHAnsi" w:cstheme="minorHAnsi"/>
        </w:rPr>
      </w:pPr>
      <w:r w:rsidRPr="000A6528">
        <w:rPr>
          <w:rFonts w:asciiTheme="minorHAnsi" w:hAnsiTheme="minorHAnsi" w:cstheme="minorHAnsi"/>
        </w:rPr>
        <w:t xml:space="preserve">Au retour du congé, la professionnelle ou le professionnel </w:t>
      </w:r>
      <w:r>
        <w:rPr>
          <w:rFonts w:asciiTheme="minorHAnsi" w:hAnsiTheme="minorHAnsi" w:cstheme="minorHAnsi"/>
        </w:rPr>
        <w:t xml:space="preserve">de recherche </w:t>
      </w:r>
      <w:r w:rsidRPr="000A6528">
        <w:rPr>
          <w:rFonts w:asciiTheme="minorHAnsi" w:hAnsiTheme="minorHAnsi" w:cstheme="minorHAnsi"/>
        </w:rPr>
        <w:t xml:space="preserve">reprend son poste ou, le cas échéant, un poste obtenu à sa demande durant le congé, conformément aux dispositions de la convention. Dans l’éventualité où le poste aurait été aboli ou en cas de replacement, la professionnelle ou le professionnel </w:t>
      </w:r>
      <w:r>
        <w:rPr>
          <w:rFonts w:asciiTheme="minorHAnsi" w:hAnsiTheme="minorHAnsi" w:cstheme="minorHAnsi"/>
        </w:rPr>
        <w:t xml:space="preserve">de recherche </w:t>
      </w:r>
      <w:r w:rsidRPr="000A6528">
        <w:rPr>
          <w:rFonts w:asciiTheme="minorHAnsi" w:hAnsiTheme="minorHAnsi" w:cstheme="minorHAnsi"/>
        </w:rPr>
        <w:t>a droit aux avantages dont elle ou il aurait bénéficié si elle ou il avait alors été au travail.</w:t>
      </w:r>
    </w:p>
    <w:p w14:paraId="4E564DA7" w14:textId="77777777" w:rsidR="003D5E08" w:rsidRPr="000A6528" w:rsidRDefault="003D5E08" w:rsidP="003D5E08">
      <w:pPr>
        <w:ind w:left="993"/>
        <w:jc w:val="both"/>
        <w:rPr>
          <w:rFonts w:asciiTheme="minorHAnsi" w:hAnsiTheme="minorHAnsi" w:cstheme="minorHAnsi"/>
        </w:rPr>
      </w:pPr>
    </w:p>
    <w:p w14:paraId="5FEDD1DD" w14:textId="1E77B71B" w:rsidR="003D5E08" w:rsidRPr="000A6528" w:rsidRDefault="00F165AB" w:rsidP="00F165AB">
      <w:pPr>
        <w:ind w:left="993" w:hanging="993"/>
        <w:jc w:val="both"/>
        <w:rPr>
          <w:rFonts w:asciiTheme="minorHAnsi" w:hAnsiTheme="minorHAnsi" w:cstheme="minorHAnsi"/>
        </w:rPr>
      </w:pPr>
      <w:r>
        <w:rPr>
          <w:rFonts w:asciiTheme="minorHAnsi" w:hAnsiTheme="minorHAnsi" w:cstheme="minorHAnsi"/>
        </w:rPr>
        <w:t>23.37</w:t>
      </w:r>
      <w:r w:rsidR="00E44E1D">
        <w:rPr>
          <w:rFonts w:asciiTheme="minorHAnsi" w:hAnsiTheme="minorHAnsi" w:cstheme="minorHAnsi"/>
        </w:rPr>
        <w:t xml:space="preserve">D </w:t>
      </w:r>
      <w:r>
        <w:rPr>
          <w:rFonts w:asciiTheme="minorHAnsi" w:hAnsiTheme="minorHAnsi" w:cstheme="minorHAnsi"/>
        </w:rPr>
        <w:tab/>
      </w:r>
      <w:r w:rsidR="003D5E08" w:rsidRPr="000A6528">
        <w:rPr>
          <w:rFonts w:asciiTheme="minorHAnsi" w:hAnsiTheme="minorHAnsi" w:cstheme="minorHAnsi"/>
        </w:rPr>
        <w:t xml:space="preserve">La professionnelle ou le professionnel </w:t>
      </w:r>
      <w:r w:rsidR="003D5E08">
        <w:rPr>
          <w:rFonts w:asciiTheme="minorHAnsi" w:hAnsiTheme="minorHAnsi" w:cstheme="minorHAnsi"/>
        </w:rPr>
        <w:t xml:space="preserve">de recherche </w:t>
      </w:r>
      <w:r w:rsidR="003D5E08" w:rsidRPr="000A6528">
        <w:rPr>
          <w:rFonts w:asciiTheme="minorHAnsi" w:hAnsiTheme="minorHAnsi" w:cstheme="minorHAnsi"/>
        </w:rPr>
        <w:t>a droit à une prolongation de la période d’absence prévue au 1</w:t>
      </w:r>
      <w:r w:rsidR="003D5E08" w:rsidRPr="000A6528">
        <w:rPr>
          <w:rFonts w:asciiTheme="minorHAnsi" w:hAnsiTheme="minorHAnsi" w:cstheme="minorHAnsi"/>
          <w:vertAlign w:val="superscript"/>
        </w:rPr>
        <w:t>er</w:t>
      </w:r>
      <w:r w:rsidR="003D5E08" w:rsidRPr="000A6528">
        <w:rPr>
          <w:rFonts w:asciiTheme="minorHAnsi" w:hAnsiTheme="minorHAnsi" w:cstheme="minorHAnsi"/>
        </w:rPr>
        <w:t xml:space="preserve"> alinéa du paragraphe </w:t>
      </w:r>
      <w:r w:rsidR="00E44E1D">
        <w:rPr>
          <w:rFonts w:asciiTheme="minorHAnsi" w:hAnsiTheme="minorHAnsi" w:cstheme="minorHAnsi"/>
        </w:rPr>
        <w:t>23.37 B)</w:t>
      </w:r>
      <w:r w:rsidR="003D5E08" w:rsidRPr="000A6528">
        <w:rPr>
          <w:rFonts w:asciiTheme="minorHAnsi" w:hAnsiTheme="minorHAnsi" w:cstheme="minorHAnsi"/>
        </w:rPr>
        <w:t>, laquelle se termine au plus tard 104 semaines après le début de celle-ci, si sa présence est requise auprès de son enfant mineur qui a subi un préjudice corporel grave à l’occasion ou résultant directement d’un acte criminel le rendant incapable d’exercer ses activités régulières.</w:t>
      </w:r>
    </w:p>
    <w:p w14:paraId="4198EF17" w14:textId="77777777" w:rsidR="003D5E08" w:rsidRDefault="003D5E08" w:rsidP="003D5E08">
      <w:pPr>
        <w:jc w:val="both"/>
        <w:rPr>
          <w:rFonts w:asciiTheme="minorHAnsi" w:hAnsiTheme="minorHAnsi" w:cstheme="minorHAnsi"/>
        </w:rPr>
      </w:pPr>
    </w:p>
    <w:p w14:paraId="23191D19" w14:textId="3374DE6B" w:rsidR="003D5E08" w:rsidRPr="000A6528" w:rsidRDefault="00F165AB" w:rsidP="00F165AB">
      <w:pPr>
        <w:ind w:left="993" w:hanging="993"/>
        <w:jc w:val="both"/>
        <w:rPr>
          <w:rFonts w:asciiTheme="minorHAnsi" w:hAnsiTheme="minorHAnsi" w:cstheme="minorHAnsi"/>
        </w:rPr>
      </w:pPr>
      <w:r>
        <w:rPr>
          <w:rFonts w:asciiTheme="minorHAnsi" w:hAnsiTheme="minorHAnsi" w:cstheme="minorHAnsi"/>
        </w:rPr>
        <w:t>23.37</w:t>
      </w:r>
      <w:r w:rsidR="00E44E1D">
        <w:rPr>
          <w:rFonts w:asciiTheme="minorHAnsi" w:hAnsiTheme="minorHAnsi" w:cstheme="minorHAnsi"/>
        </w:rPr>
        <w:t xml:space="preserve">E </w:t>
      </w:r>
      <w:r>
        <w:rPr>
          <w:rFonts w:asciiTheme="minorHAnsi" w:hAnsiTheme="minorHAnsi" w:cstheme="minorHAnsi"/>
        </w:rPr>
        <w:tab/>
      </w:r>
      <w:r w:rsidR="003D5E08" w:rsidRPr="000A6528">
        <w:rPr>
          <w:rFonts w:asciiTheme="minorHAnsi" w:hAnsiTheme="minorHAnsi" w:cstheme="minorHAnsi"/>
        </w:rPr>
        <w:t xml:space="preserve">La professionnelle ou le professionnel </w:t>
      </w:r>
      <w:r w:rsidR="003D5E08">
        <w:rPr>
          <w:rFonts w:asciiTheme="minorHAnsi" w:hAnsiTheme="minorHAnsi" w:cstheme="minorHAnsi"/>
        </w:rPr>
        <w:t xml:space="preserve">de recherche </w:t>
      </w:r>
      <w:r w:rsidR="003D5E08" w:rsidRPr="000A6528">
        <w:rPr>
          <w:rFonts w:asciiTheme="minorHAnsi" w:hAnsiTheme="minorHAnsi" w:cstheme="minorHAnsi"/>
        </w:rPr>
        <w:t>peut s’absenter du travail, sans traitement, pendant une période d’au plus 104 semaines si son enfant mineur est disparu. Si l’enfant est retrouvé avant l’expiration de cette période d’absence, celle-ci prend fin à compter du 11</w:t>
      </w:r>
      <w:r w:rsidR="003D5E08" w:rsidRPr="000A6528">
        <w:rPr>
          <w:rFonts w:asciiTheme="minorHAnsi" w:hAnsiTheme="minorHAnsi" w:cstheme="minorHAnsi"/>
          <w:vertAlign w:val="superscript"/>
        </w:rPr>
        <w:t>e</w:t>
      </w:r>
      <w:r w:rsidR="003D5E08" w:rsidRPr="000A6528">
        <w:rPr>
          <w:rFonts w:asciiTheme="minorHAnsi" w:hAnsiTheme="minorHAnsi" w:cstheme="minorHAnsi"/>
        </w:rPr>
        <w:t xml:space="preserve"> jour qui suit.</w:t>
      </w:r>
    </w:p>
    <w:p w14:paraId="157E1676" w14:textId="77777777" w:rsidR="003D5E08" w:rsidRDefault="003D5E08" w:rsidP="003D5E08">
      <w:pPr>
        <w:jc w:val="both"/>
        <w:rPr>
          <w:rFonts w:asciiTheme="minorHAnsi" w:hAnsiTheme="minorHAnsi" w:cstheme="minorHAnsi"/>
        </w:rPr>
      </w:pPr>
    </w:p>
    <w:p w14:paraId="21306032" w14:textId="4ACB7EDA" w:rsidR="003D5E08" w:rsidRPr="000A6528" w:rsidRDefault="00F165AB" w:rsidP="00F165AB">
      <w:pPr>
        <w:ind w:left="993" w:hanging="993"/>
        <w:jc w:val="both"/>
        <w:rPr>
          <w:rFonts w:asciiTheme="minorHAnsi" w:hAnsiTheme="minorHAnsi" w:cstheme="minorHAnsi"/>
        </w:rPr>
      </w:pPr>
      <w:r>
        <w:rPr>
          <w:rFonts w:asciiTheme="minorHAnsi" w:hAnsiTheme="minorHAnsi" w:cstheme="minorHAnsi"/>
        </w:rPr>
        <w:t>23.37</w:t>
      </w:r>
      <w:r w:rsidR="00E44E1D">
        <w:rPr>
          <w:rFonts w:asciiTheme="minorHAnsi" w:hAnsiTheme="minorHAnsi" w:cstheme="minorHAnsi"/>
        </w:rPr>
        <w:t xml:space="preserve">F </w:t>
      </w:r>
      <w:r>
        <w:rPr>
          <w:rFonts w:asciiTheme="minorHAnsi" w:hAnsiTheme="minorHAnsi" w:cstheme="minorHAnsi"/>
        </w:rPr>
        <w:tab/>
      </w:r>
      <w:r w:rsidR="003D5E08" w:rsidRPr="000A6528">
        <w:rPr>
          <w:rFonts w:asciiTheme="minorHAnsi" w:hAnsiTheme="minorHAnsi" w:cstheme="minorHAnsi"/>
        </w:rPr>
        <w:t xml:space="preserve">La professionnelle ou le professionnel </w:t>
      </w:r>
      <w:r w:rsidR="003D5E08">
        <w:rPr>
          <w:rFonts w:asciiTheme="minorHAnsi" w:hAnsiTheme="minorHAnsi" w:cstheme="minorHAnsi"/>
        </w:rPr>
        <w:t xml:space="preserve">de recherche </w:t>
      </w:r>
      <w:r w:rsidR="003D5E08" w:rsidRPr="000A6528">
        <w:rPr>
          <w:rFonts w:asciiTheme="minorHAnsi" w:hAnsiTheme="minorHAnsi" w:cstheme="minorHAnsi"/>
        </w:rPr>
        <w:t xml:space="preserve">peut s’absenter du travail, sans traitement, pendant une période d’au plus 104 semaines si </w:t>
      </w:r>
      <w:r w:rsidR="003D5E08">
        <w:rPr>
          <w:rFonts w:asciiTheme="minorHAnsi" w:hAnsiTheme="minorHAnsi" w:cstheme="minorHAnsi"/>
        </w:rPr>
        <w:t xml:space="preserve">sa conjointe ou </w:t>
      </w:r>
      <w:r w:rsidR="003D5E08" w:rsidRPr="000A6528">
        <w:rPr>
          <w:rFonts w:asciiTheme="minorHAnsi" w:hAnsiTheme="minorHAnsi" w:cstheme="minorHAnsi"/>
        </w:rPr>
        <w:t>son conjoint, son père, sa mère ou son enfant décède par suicide.</w:t>
      </w:r>
    </w:p>
    <w:p w14:paraId="57E721E6" w14:textId="77777777" w:rsidR="003D5E08" w:rsidRDefault="003D5E08" w:rsidP="003D5E08">
      <w:pPr>
        <w:jc w:val="both"/>
        <w:rPr>
          <w:rFonts w:asciiTheme="minorHAnsi" w:hAnsiTheme="minorHAnsi" w:cstheme="minorHAnsi"/>
        </w:rPr>
      </w:pPr>
    </w:p>
    <w:p w14:paraId="590C562F" w14:textId="1A624EC9" w:rsidR="003D5E08" w:rsidRPr="000A6528" w:rsidRDefault="00F165AB" w:rsidP="00F165AB">
      <w:pPr>
        <w:ind w:left="1021" w:hanging="1021"/>
        <w:jc w:val="both"/>
        <w:rPr>
          <w:rFonts w:asciiTheme="minorHAnsi" w:hAnsiTheme="minorHAnsi" w:cstheme="minorHAnsi"/>
        </w:rPr>
      </w:pPr>
      <w:r>
        <w:rPr>
          <w:rFonts w:asciiTheme="minorHAnsi" w:hAnsiTheme="minorHAnsi" w:cstheme="minorHAnsi"/>
        </w:rPr>
        <w:t>23.37</w:t>
      </w:r>
      <w:r w:rsidR="00E44E1D">
        <w:rPr>
          <w:rFonts w:asciiTheme="minorHAnsi" w:hAnsiTheme="minorHAnsi" w:cstheme="minorHAnsi"/>
        </w:rPr>
        <w:t xml:space="preserve">G </w:t>
      </w:r>
      <w:r>
        <w:rPr>
          <w:rFonts w:asciiTheme="minorHAnsi" w:hAnsiTheme="minorHAnsi" w:cstheme="minorHAnsi"/>
        </w:rPr>
        <w:tab/>
      </w:r>
      <w:r w:rsidR="003D5E08" w:rsidRPr="000A6528">
        <w:rPr>
          <w:rFonts w:asciiTheme="minorHAnsi" w:hAnsiTheme="minorHAnsi" w:cstheme="minorHAnsi"/>
        </w:rPr>
        <w:t xml:space="preserve">La professionnelle ou le professionnel </w:t>
      </w:r>
      <w:r w:rsidR="003D5E08">
        <w:rPr>
          <w:rFonts w:asciiTheme="minorHAnsi" w:hAnsiTheme="minorHAnsi" w:cstheme="minorHAnsi"/>
        </w:rPr>
        <w:t xml:space="preserve">de recherche </w:t>
      </w:r>
      <w:r w:rsidR="003D5E08" w:rsidRPr="000A6528">
        <w:rPr>
          <w:rFonts w:asciiTheme="minorHAnsi" w:hAnsiTheme="minorHAnsi" w:cstheme="minorHAnsi"/>
        </w:rPr>
        <w:t>peut s’absenter du travail, sans traitement, pendant une période d’au plus 104 semaines si le décès de</w:t>
      </w:r>
      <w:r w:rsidR="003D5E08">
        <w:rPr>
          <w:rFonts w:asciiTheme="minorHAnsi" w:hAnsiTheme="minorHAnsi" w:cstheme="minorHAnsi"/>
        </w:rPr>
        <w:t xml:space="preserve"> sa conjointe ou</w:t>
      </w:r>
      <w:r w:rsidR="003D5E08" w:rsidRPr="000A6528">
        <w:rPr>
          <w:rFonts w:asciiTheme="minorHAnsi" w:hAnsiTheme="minorHAnsi" w:cstheme="minorHAnsi"/>
        </w:rPr>
        <w:t xml:space="preserve"> son conjoint ou de son enfant se produit à l’occasion ou résulte directement d’un acte criminel.</w:t>
      </w:r>
    </w:p>
    <w:p w14:paraId="49533CEA" w14:textId="77777777" w:rsidR="003D5E08" w:rsidRDefault="003D5E08" w:rsidP="003D5E08">
      <w:pPr>
        <w:jc w:val="both"/>
        <w:rPr>
          <w:rFonts w:asciiTheme="minorHAnsi" w:hAnsiTheme="minorHAnsi" w:cstheme="minorHAnsi"/>
        </w:rPr>
      </w:pPr>
    </w:p>
    <w:p w14:paraId="1954AFCE" w14:textId="1B4AA9D7" w:rsidR="003D5E08" w:rsidRDefault="00F165AB" w:rsidP="00F165AB">
      <w:pPr>
        <w:ind w:left="1021" w:hanging="1021"/>
        <w:jc w:val="both"/>
        <w:rPr>
          <w:rFonts w:asciiTheme="minorHAnsi" w:hAnsiTheme="minorHAnsi" w:cstheme="minorHAnsi"/>
        </w:rPr>
      </w:pPr>
      <w:r>
        <w:rPr>
          <w:rFonts w:asciiTheme="minorHAnsi" w:hAnsiTheme="minorHAnsi" w:cstheme="minorHAnsi"/>
        </w:rPr>
        <w:t>23.37</w:t>
      </w:r>
      <w:r w:rsidR="00E44E1D">
        <w:rPr>
          <w:rFonts w:asciiTheme="minorHAnsi" w:hAnsiTheme="minorHAnsi" w:cstheme="minorHAnsi"/>
        </w:rPr>
        <w:t xml:space="preserve">H) </w:t>
      </w:r>
      <w:r>
        <w:rPr>
          <w:rFonts w:asciiTheme="minorHAnsi" w:hAnsiTheme="minorHAnsi" w:cstheme="minorHAnsi"/>
        </w:rPr>
        <w:tab/>
      </w:r>
      <w:r w:rsidR="003D5E08" w:rsidRPr="000A6528">
        <w:rPr>
          <w:rFonts w:asciiTheme="minorHAnsi" w:hAnsiTheme="minorHAnsi" w:cstheme="minorHAnsi"/>
        </w:rPr>
        <w:t xml:space="preserve">Les paragraphes </w:t>
      </w:r>
      <w:r w:rsidR="002E455F">
        <w:rPr>
          <w:rFonts w:asciiTheme="minorHAnsi" w:hAnsiTheme="minorHAnsi" w:cstheme="minorHAnsi"/>
        </w:rPr>
        <w:t>23.37 D), E), F) et G)</w:t>
      </w:r>
      <w:r w:rsidR="003D5E08" w:rsidRPr="000A6528">
        <w:rPr>
          <w:rFonts w:asciiTheme="minorHAnsi" w:hAnsiTheme="minorHAnsi" w:cstheme="minorHAnsi"/>
        </w:rPr>
        <w:t xml:space="preserve"> s’appliquent si les circonstances entourant l’événement permettent de tenir pour probable, selon le cas, que le préjudice corporel </w:t>
      </w:r>
      <w:r w:rsidR="003D5E08" w:rsidRPr="000A6528">
        <w:rPr>
          <w:rFonts w:asciiTheme="minorHAnsi" w:hAnsiTheme="minorHAnsi" w:cstheme="minorHAnsi"/>
        </w:rPr>
        <w:lastRenderedPageBreak/>
        <w:t xml:space="preserve">grave résulte de la commission d’un acte criminel, que le décès résulte d’un tel acte ou d’un suicide ou que la personne disparue est en danger. </w:t>
      </w:r>
    </w:p>
    <w:p w14:paraId="60E940A9" w14:textId="77777777" w:rsidR="003D5E08" w:rsidRDefault="003D5E08" w:rsidP="003D5E08">
      <w:pPr>
        <w:jc w:val="both"/>
        <w:rPr>
          <w:rFonts w:asciiTheme="minorHAnsi" w:hAnsiTheme="minorHAnsi" w:cstheme="minorHAnsi"/>
        </w:rPr>
      </w:pPr>
    </w:p>
    <w:p w14:paraId="6F627087" w14:textId="6FB98CA8" w:rsidR="003D5E08" w:rsidRPr="000A6528" w:rsidRDefault="003D5E08" w:rsidP="003D5E08">
      <w:pPr>
        <w:ind w:left="1021"/>
        <w:jc w:val="both"/>
        <w:rPr>
          <w:rFonts w:asciiTheme="minorHAnsi" w:hAnsiTheme="minorHAnsi" w:cstheme="minorHAnsi"/>
        </w:rPr>
      </w:pPr>
      <w:r w:rsidRPr="000A6528">
        <w:rPr>
          <w:rFonts w:asciiTheme="minorHAnsi" w:hAnsiTheme="minorHAnsi" w:cstheme="minorHAnsi"/>
        </w:rPr>
        <w:t xml:space="preserve">Toutefois, la professionnelle ou le professionnel </w:t>
      </w:r>
      <w:r>
        <w:rPr>
          <w:rFonts w:asciiTheme="minorHAnsi" w:hAnsiTheme="minorHAnsi" w:cstheme="minorHAnsi"/>
        </w:rPr>
        <w:t xml:space="preserve">de recherche </w:t>
      </w:r>
      <w:r w:rsidRPr="000A6528">
        <w:rPr>
          <w:rFonts w:asciiTheme="minorHAnsi" w:hAnsiTheme="minorHAnsi" w:cstheme="minorHAnsi"/>
        </w:rPr>
        <w:t xml:space="preserve">ne peut bénéficier de ces paragraphes si les circonstances permettent de tenir pour probable qu’elle-même ou que lui-même ou, dans le cas du paragraphe </w:t>
      </w:r>
      <w:r w:rsidR="002E455F">
        <w:rPr>
          <w:rFonts w:asciiTheme="minorHAnsi" w:hAnsiTheme="minorHAnsi" w:cstheme="minorHAnsi"/>
        </w:rPr>
        <w:t>23.37 H)</w:t>
      </w:r>
      <w:r w:rsidRPr="000A6528">
        <w:rPr>
          <w:rFonts w:asciiTheme="minorHAnsi" w:hAnsiTheme="minorHAnsi" w:cstheme="minorHAnsi"/>
        </w:rPr>
        <w:t xml:space="preserve">, la personne décédée, s’il s’agit </w:t>
      </w:r>
      <w:r>
        <w:rPr>
          <w:rFonts w:asciiTheme="minorHAnsi" w:hAnsiTheme="minorHAnsi" w:cstheme="minorHAnsi"/>
        </w:rPr>
        <w:t xml:space="preserve">de la conjointe ou </w:t>
      </w:r>
      <w:r w:rsidRPr="000A6528">
        <w:rPr>
          <w:rFonts w:asciiTheme="minorHAnsi" w:hAnsiTheme="minorHAnsi" w:cstheme="minorHAnsi"/>
        </w:rPr>
        <w:t>du conjoint ou d’un enfant majeur, a été partie à l’acte criminel ou a contribué au préjudice par sa faute lourde.</w:t>
      </w:r>
    </w:p>
    <w:p w14:paraId="2E83E2C8" w14:textId="77777777" w:rsidR="003D5E08" w:rsidRDefault="003D5E08" w:rsidP="003D5E08">
      <w:pPr>
        <w:jc w:val="both"/>
        <w:rPr>
          <w:rFonts w:asciiTheme="minorHAnsi" w:hAnsiTheme="minorHAnsi" w:cstheme="minorHAnsi"/>
        </w:rPr>
      </w:pPr>
    </w:p>
    <w:p w14:paraId="149FD053" w14:textId="25B177DA" w:rsidR="003D5E08" w:rsidRDefault="002E455F" w:rsidP="002E455F">
      <w:pPr>
        <w:ind w:left="1021"/>
        <w:jc w:val="both"/>
        <w:rPr>
          <w:rFonts w:asciiTheme="minorHAnsi" w:hAnsiTheme="minorHAnsi" w:cstheme="minorHAnsi"/>
        </w:rPr>
      </w:pPr>
      <w:r>
        <w:rPr>
          <w:rFonts w:asciiTheme="minorHAnsi" w:hAnsiTheme="minorHAnsi" w:cstheme="minorHAnsi"/>
        </w:rPr>
        <w:t xml:space="preserve">I) </w:t>
      </w:r>
      <w:r w:rsidR="003D5E08" w:rsidRPr="000A6528">
        <w:rPr>
          <w:rFonts w:asciiTheme="minorHAnsi" w:hAnsiTheme="minorHAnsi" w:cstheme="minorHAnsi"/>
        </w:rPr>
        <w:t xml:space="preserve">Les paragraphes </w:t>
      </w:r>
      <w:r>
        <w:rPr>
          <w:rFonts w:asciiTheme="minorHAnsi" w:hAnsiTheme="minorHAnsi" w:cstheme="minorHAnsi"/>
        </w:rPr>
        <w:t>23.37 D), E), F) et G)</w:t>
      </w:r>
      <w:r w:rsidRPr="000A6528">
        <w:rPr>
          <w:rFonts w:asciiTheme="minorHAnsi" w:hAnsiTheme="minorHAnsi" w:cstheme="minorHAnsi"/>
        </w:rPr>
        <w:t xml:space="preserve"> </w:t>
      </w:r>
      <w:r w:rsidR="003D5E08" w:rsidRPr="000A6528">
        <w:rPr>
          <w:rFonts w:asciiTheme="minorHAnsi" w:hAnsiTheme="minorHAnsi" w:cstheme="minorHAnsi"/>
        </w:rPr>
        <w:t>s’appliquent si le préjudice ou le décès survient dans les circonstances suivantes :</w:t>
      </w:r>
    </w:p>
    <w:p w14:paraId="5207C66F" w14:textId="77777777" w:rsidR="003D5E08" w:rsidRPr="000A6528" w:rsidRDefault="003D5E08" w:rsidP="003D5E08">
      <w:pPr>
        <w:ind w:left="1021" w:hanging="1021"/>
        <w:jc w:val="both"/>
        <w:rPr>
          <w:rFonts w:asciiTheme="minorHAnsi" w:hAnsiTheme="minorHAnsi" w:cstheme="minorHAnsi"/>
        </w:rPr>
      </w:pPr>
    </w:p>
    <w:p w14:paraId="0F5478B4" w14:textId="77777777" w:rsidR="003D5E08" w:rsidRPr="00931630" w:rsidRDefault="003D5E08" w:rsidP="003D5E08">
      <w:pPr>
        <w:pStyle w:val="Paragraphedeliste"/>
        <w:numPr>
          <w:ilvl w:val="0"/>
          <w:numId w:val="68"/>
        </w:numPr>
        <w:spacing w:after="120"/>
        <w:ind w:left="1378" w:hanging="357"/>
        <w:contextualSpacing w:val="0"/>
        <w:jc w:val="both"/>
        <w:rPr>
          <w:rFonts w:asciiTheme="minorHAnsi" w:hAnsiTheme="minorHAnsi" w:cstheme="minorHAnsi"/>
        </w:rPr>
      </w:pPr>
      <w:r w:rsidRPr="00931630">
        <w:rPr>
          <w:rFonts w:asciiTheme="minorHAnsi" w:hAnsiTheme="minorHAnsi" w:cstheme="minorHAnsi"/>
        </w:rPr>
        <w:t>en procédant ou en tentant de procéder, de façon légale, à l’arrestation d’un contrevenant ou d’un présumé contrevenant ou en prêtant assistance à un agent de la paix procédant à une arrestation;</w:t>
      </w:r>
    </w:p>
    <w:p w14:paraId="36A745D7" w14:textId="77777777" w:rsidR="003D5E08" w:rsidRDefault="003D5E08" w:rsidP="003D5E08">
      <w:pPr>
        <w:pStyle w:val="Paragraphedeliste"/>
        <w:numPr>
          <w:ilvl w:val="0"/>
          <w:numId w:val="68"/>
        </w:numPr>
        <w:spacing w:after="120"/>
        <w:ind w:left="1378" w:hanging="357"/>
        <w:contextualSpacing w:val="0"/>
        <w:jc w:val="both"/>
        <w:rPr>
          <w:rFonts w:asciiTheme="minorHAnsi" w:hAnsiTheme="minorHAnsi" w:cstheme="minorHAnsi"/>
        </w:rPr>
      </w:pPr>
      <w:r w:rsidRPr="00931630">
        <w:rPr>
          <w:rFonts w:asciiTheme="minorHAnsi" w:hAnsiTheme="minorHAnsi" w:cstheme="minorHAnsi"/>
        </w:rPr>
        <w:t>en prévenant ou en tentant de prévenir, de façon légale, la perpétration d’une infraction ou de ce que cette personne croit être une infraction, ou en prêtant assistance à un agent de la paix qui prévient ou tente de prévenir la perpétration d’une infraction ou de ce qu’il croit être une infraction.</w:t>
      </w:r>
    </w:p>
    <w:p w14:paraId="4A2F28A4" w14:textId="77777777" w:rsidR="003D5E08" w:rsidRDefault="003D5E08" w:rsidP="003D5E08">
      <w:pPr>
        <w:ind w:left="1021" w:hanging="1021"/>
        <w:jc w:val="both"/>
        <w:rPr>
          <w:rFonts w:asciiTheme="minorHAnsi" w:hAnsiTheme="minorHAnsi" w:cstheme="minorHAnsi"/>
        </w:rPr>
      </w:pPr>
    </w:p>
    <w:p w14:paraId="0E36E5C3" w14:textId="6C43749D" w:rsidR="003D5E08" w:rsidRPr="000A6528" w:rsidRDefault="002E455F" w:rsidP="002E455F">
      <w:pPr>
        <w:ind w:left="1021"/>
        <w:jc w:val="both"/>
        <w:rPr>
          <w:rFonts w:asciiTheme="minorHAnsi" w:hAnsiTheme="minorHAnsi" w:cstheme="minorHAnsi"/>
        </w:rPr>
      </w:pPr>
      <w:r>
        <w:rPr>
          <w:rFonts w:asciiTheme="minorHAnsi" w:hAnsiTheme="minorHAnsi" w:cstheme="minorHAnsi"/>
        </w:rPr>
        <w:t xml:space="preserve">K) </w:t>
      </w:r>
      <w:r w:rsidR="003D5E08" w:rsidRPr="000A6528">
        <w:rPr>
          <w:rFonts w:asciiTheme="minorHAnsi" w:hAnsiTheme="minorHAnsi" w:cstheme="minorHAnsi"/>
        </w:rPr>
        <w:t xml:space="preserve">La période d’absence prévue aux paragraphes </w:t>
      </w:r>
      <w:r>
        <w:rPr>
          <w:rFonts w:asciiTheme="minorHAnsi" w:hAnsiTheme="minorHAnsi" w:cstheme="minorHAnsi"/>
        </w:rPr>
        <w:t>23.37 D), E), F) et G)</w:t>
      </w:r>
      <w:r w:rsidRPr="000A6528">
        <w:rPr>
          <w:rFonts w:asciiTheme="minorHAnsi" w:hAnsiTheme="minorHAnsi" w:cstheme="minorHAnsi"/>
        </w:rPr>
        <w:t xml:space="preserve"> </w:t>
      </w:r>
      <w:r w:rsidR="003D5E08" w:rsidRPr="000A6528">
        <w:rPr>
          <w:rFonts w:asciiTheme="minorHAnsi" w:hAnsiTheme="minorHAnsi" w:cstheme="minorHAnsi"/>
        </w:rPr>
        <w:t>débute au plus tôt à la date à laquelle l’acte criminel ayant causé le préjudice corporel grave a été commis ou à la date du décès ou de la disparition et se termine au plus tard 104 semaines après cette date. Si l</w:t>
      </w:r>
      <w:r w:rsidR="003D5E08">
        <w:rPr>
          <w:rFonts w:asciiTheme="minorHAnsi" w:hAnsiTheme="minorHAnsi" w:cstheme="minorHAnsi"/>
        </w:rPr>
        <w:t>’Employeur</w:t>
      </w:r>
      <w:r w:rsidR="003D5E08" w:rsidRPr="000A6528">
        <w:rPr>
          <w:rFonts w:asciiTheme="minorHAnsi" w:hAnsiTheme="minorHAnsi" w:cstheme="minorHAnsi"/>
        </w:rPr>
        <w:t xml:space="preserve"> y consent, la professionnelle ou le professionnel </w:t>
      </w:r>
      <w:r w:rsidR="003D5E08">
        <w:rPr>
          <w:rFonts w:asciiTheme="minorHAnsi" w:hAnsiTheme="minorHAnsi" w:cstheme="minorHAnsi"/>
        </w:rPr>
        <w:t xml:space="preserve">de recherche </w:t>
      </w:r>
      <w:r w:rsidR="003D5E08" w:rsidRPr="000A6528">
        <w:rPr>
          <w:rFonts w:asciiTheme="minorHAnsi" w:hAnsiTheme="minorHAnsi" w:cstheme="minorHAnsi"/>
        </w:rPr>
        <w:t>peut toutefois, au cours de la période d’absence, reprendre son travail à temps partiel ou de manière intermittente.</w:t>
      </w:r>
    </w:p>
    <w:p w14:paraId="6B191692" w14:textId="77777777" w:rsidR="003D5E08" w:rsidRDefault="003D5E08" w:rsidP="003D5E08">
      <w:pPr>
        <w:jc w:val="both"/>
        <w:rPr>
          <w:rFonts w:asciiTheme="minorHAnsi" w:hAnsiTheme="minorHAnsi" w:cstheme="minorHAnsi"/>
        </w:rPr>
      </w:pPr>
    </w:p>
    <w:p w14:paraId="3C83C9BD" w14:textId="6FD8F2BB" w:rsidR="003D5E08" w:rsidRDefault="002E455F" w:rsidP="002E455F">
      <w:pPr>
        <w:ind w:left="1021"/>
        <w:jc w:val="both"/>
        <w:rPr>
          <w:rFonts w:asciiTheme="minorHAnsi" w:hAnsiTheme="minorHAnsi" w:cstheme="minorHAnsi"/>
        </w:rPr>
      </w:pPr>
      <w:r>
        <w:rPr>
          <w:rFonts w:asciiTheme="minorHAnsi" w:hAnsiTheme="minorHAnsi" w:cstheme="minorHAnsi"/>
        </w:rPr>
        <w:t xml:space="preserve">L) </w:t>
      </w:r>
      <w:r w:rsidR="003D5E08" w:rsidRPr="000A6528">
        <w:rPr>
          <w:rFonts w:asciiTheme="minorHAnsi" w:hAnsiTheme="minorHAnsi" w:cstheme="minorHAnsi"/>
        </w:rPr>
        <w:t xml:space="preserve">Au cours du congé prévu aux paragraphes </w:t>
      </w:r>
      <w:r>
        <w:rPr>
          <w:rFonts w:asciiTheme="minorHAnsi" w:hAnsiTheme="minorHAnsi" w:cstheme="minorHAnsi"/>
        </w:rPr>
        <w:t>23.37 D), E), F) et G)</w:t>
      </w:r>
      <w:r w:rsidR="003D5E08" w:rsidRPr="000A6528">
        <w:rPr>
          <w:rFonts w:asciiTheme="minorHAnsi" w:hAnsiTheme="minorHAnsi" w:cstheme="minorHAnsi"/>
        </w:rPr>
        <w:t xml:space="preserve">, la professionnelle ou le professionnel </w:t>
      </w:r>
      <w:r w:rsidR="003D5E08">
        <w:rPr>
          <w:rFonts w:asciiTheme="minorHAnsi" w:hAnsiTheme="minorHAnsi" w:cstheme="minorHAnsi"/>
        </w:rPr>
        <w:t xml:space="preserve">de recherche </w:t>
      </w:r>
      <w:r w:rsidR="003D5E08" w:rsidRPr="000A6528">
        <w:rPr>
          <w:rFonts w:asciiTheme="minorHAnsi" w:hAnsiTheme="minorHAnsi" w:cstheme="minorHAnsi"/>
        </w:rPr>
        <w:t xml:space="preserve">accumule son </w:t>
      </w:r>
      <w:r w:rsidR="003D5E08">
        <w:rPr>
          <w:rFonts w:asciiTheme="minorHAnsi" w:hAnsiTheme="minorHAnsi" w:cstheme="minorHAnsi"/>
        </w:rPr>
        <w:t>service cumulé</w:t>
      </w:r>
      <w:r w:rsidR="003D5E08" w:rsidRPr="000A6528">
        <w:rPr>
          <w:rFonts w:asciiTheme="minorHAnsi" w:hAnsiTheme="minorHAnsi" w:cstheme="minorHAnsi"/>
        </w:rPr>
        <w:t>, conserve son expérience et continue de participer aux régimes de retraite et d’assurances collectives qui lui sont applicables en faisant la demande au début du congé et en versant sa quote</w:t>
      </w:r>
      <w:r w:rsidR="003D5E08" w:rsidRPr="000A6528">
        <w:rPr>
          <w:rFonts w:asciiTheme="minorHAnsi" w:hAnsiTheme="minorHAnsi" w:cstheme="minorHAnsi"/>
        </w:rPr>
        <w:noBreakHyphen/>
        <w:t>part des primes pour les 52 premières semaines du congé et la totalité des primes pour les semaines suivantes.</w:t>
      </w:r>
    </w:p>
    <w:p w14:paraId="26DF2450" w14:textId="77777777" w:rsidR="003D5E08" w:rsidRDefault="003D5E08" w:rsidP="002E455F">
      <w:pPr>
        <w:jc w:val="both"/>
        <w:rPr>
          <w:rFonts w:asciiTheme="minorHAnsi" w:hAnsiTheme="minorHAnsi" w:cstheme="minorHAnsi"/>
        </w:rPr>
      </w:pPr>
    </w:p>
    <w:p w14:paraId="5980E3EF" w14:textId="77777777" w:rsidR="003D5E08" w:rsidRPr="000A6528" w:rsidRDefault="003D5E08" w:rsidP="002E455F">
      <w:pPr>
        <w:ind w:left="1021"/>
        <w:jc w:val="both"/>
        <w:rPr>
          <w:rFonts w:asciiTheme="minorHAnsi" w:hAnsiTheme="minorHAnsi" w:cstheme="minorHAnsi"/>
        </w:rPr>
      </w:pPr>
      <w:r w:rsidRPr="000A6528">
        <w:rPr>
          <w:rFonts w:asciiTheme="minorHAnsi" w:hAnsiTheme="minorHAnsi" w:cstheme="minorHAnsi"/>
        </w:rPr>
        <w:t xml:space="preserve">La professionnelle ou le professionnel </w:t>
      </w:r>
      <w:r>
        <w:rPr>
          <w:rFonts w:asciiTheme="minorHAnsi" w:hAnsiTheme="minorHAnsi" w:cstheme="minorHAnsi"/>
        </w:rPr>
        <w:t xml:space="preserve">de recherche </w:t>
      </w:r>
      <w:r w:rsidRPr="000A6528">
        <w:rPr>
          <w:rFonts w:asciiTheme="minorHAnsi" w:hAnsiTheme="minorHAnsi" w:cstheme="minorHAnsi"/>
        </w:rPr>
        <w:t>doit aviser l’</w:t>
      </w:r>
      <w:r>
        <w:rPr>
          <w:rFonts w:asciiTheme="minorHAnsi" w:hAnsiTheme="minorHAnsi" w:cstheme="minorHAnsi"/>
        </w:rPr>
        <w:t>Employeur</w:t>
      </w:r>
      <w:r w:rsidRPr="000A6528">
        <w:rPr>
          <w:rFonts w:asciiTheme="minorHAnsi" w:hAnsiTheme="minorHAnsi" w:cstheme="minorHAnsi"/>
        </w:rPr>
        <w:t xml:space="preserve"> de son absence le plus tôt possible et, sur demande, fournir un document la justifiant. </w:t>
      </w:r>
    </w:p>
    <w:p w14:paraId="604F4D51" w14:textId="77777777" w:rsidR="002E455F" w:rsidRDefault="002E455F" w:rsidP="002E455F">
      <w:pPr>
        <w:ind w:left="1021"/>
        <w:jc w:val="both"/>
        <w:rPr>
          <w:rFonts w:asciiTheme="minorHAnsi" w:hAnsiTheme="minorHAnsi" w:cstheme="minorHAnsi"/>
        </w:rPr>
      </w:pPr>
    </w:p>
    <w:p w14:paraId="7F3E0F69" w14:textId="7CD05B66" w:rsidR="003D5E08" w:rsidRPr="000A6528" w:rsidRDefault="003D5E08" w:rsidP="002E455F">
      <w:pPr>
        <w:ind w:left="1021"/>
        <w:jc w:val="both"/>
        <w:rPr>
          <w:rFonts w:asciiTheme="minorHAnsi" w:hAnsiTheme="minorHAnsi" w:cstheme="minorHAnsi"/>
        </w:rPr>
      </w:pPr>
      <w:r w:rsidRPr="000A6528">
        <w:rPr>
          <w:rFonts w:asciiTheme="minorHAnsi" w:hAnsiTheme="minorHAnsi" w:cstheme="minorHAnsi"/>
        </w:rPr>
        <w:t xml:space="preserve">Au retour du congé, la professionnelle ou le professionnel </w:t>
      </w:r>
      <w:r>
        <w:rPr>
          <w:rFonts w:asciiTheme="minorHAnsi" w:hAnsiTheme="minorHAnsi" w:cstheme="minorHAnsi"/>
        </w:rPr>
        <w:t xml:space="preserve">de recherche </w:t>
      </w:r>
      <w:r w:rsidRPr="000A6528">
        <w:rPr>
          <w:rFonts w:asciiTheme="minorHAnsi" w:hAnsiTheme="minorHAnsi" w:cstheme="minorHAnsi"/>
        </w:rPr>
        <w:t xml:space="preserve">reprend son poste ou, le cas échéant, un poste obtenu à sa demande durant le congé, conformément aux dispositions de la convention. Dans l’éventualité où le poste aurait été aboli ou en cas de replacement, la professionnelle ou le professionnel </w:t>
      </w:r>
      <w:r>
        <w:rPr>
          <w:rFonts w:asciiTheme="minorHAnsi" w:hAnsiTheme="minorHAnsi" w:cstheme="minorHAnsi"/>
        </w:rPr>
        <w:t xml:space="preserve">de recherche </w:t>
      </w:r>
      <w:r w:rsidRPr="000A6528">
        <w:rPr>
          <w:rFonts w:asciiTheme="minorHAnsi" w:hAnsiTheme="minorHAnsi" w:cstheme="minorHAnsi"/>
        </w:rPr>
        <w:t>a droit aux avantages dont elle ou il aurait bénéficié si elle ou il avait alors été au travail.</w:t>
      </w:r>
    </w:p>
    <w:bookmarkEnd w:id="64"/>
    <w:p w14:paraId="6F19D04D" w14:textId="77777777" w:rsidR="00231D59" w:rsidRDefault="00231D59" w:rsidP="00CB4871">
      <w:pPr>
        <w:pStyle w:val="Niveau1"/>
        <w:spacing w:after="0"/>
      </w:pPr>
      <w:r>
        <w:br w:type="page"/>
      </w:r>
    </w:p>
    <w:p w14:paraId="2C1DB5F7" w14:textId="4DB15D38" w:rsidR="00672240" w:rsidRPr="002C2087" w:rsidRDefault="0043494E" w:rsidP="00CB4871">
      <w:pPr>
        <w:pStyle w:val="Niveau1"/>
        <w:spacing w:after="0"/>
      </w:pPr>
      <w:bookmarkStart w:id="65" w:name="_Toc98329322"/>
      <w:r>
        <w:rPr>
          <w:caps w:val="0"/>
        </w:rPr>
        <w:lastRenderedPageBreak/>
        <w:t>ARTICLE 24</w:t>
      </w:r>
      <w:r>
        <w:rPr>
          <w:caps w:val="0"/>
        </w:rPr>
        <w:tab/>
      </w:r>
      <w:r w:rsidRPr="002C2087">
        <w:rPr>
          <w:caps w:val="0"/>
        </w:rPr>
        <w:t>CONGÉ SANS SOLDE</w:t>
      </w:r>
      <w:bookmarkEnd w:id="65"/>
      <w:r w:rsidRPr="002C2087">
        <w:rPr>
          <w:caps w:val="0"/>
        </w:rPr>
        <w:t xml:space="preserve"> </w:t>
      </w:r>
    </w:p>
    <w:p w14:paraId="0ADA815A" w14:textId="77777777" w:rsidR="00672240" w:rsidRPr="002C2087" w:rsidRDefault="00672240" w:rsidP="00CB4871">
      <w:pPr>
        <w:jc w:val="both"/>
        <w:rPr>
          <w:rFonts w:ascii="Calibri" w:hAnsi="Calibri" w:cs="Calibri"/>
        </w:rPr>
      </w:pPr>
    </w:p>
    <w:p w14:paraId="7BA10B25" w14:textId="02CD8DAB" w:rsidR="00672240" w:rsidRPr="000F078A" w:rsidRDefault="0046190D" w:rsidP="00BB2AB3">
      <w:pPr>
        <w:pStyle w:val="Niveau2"/>
      </w:pPr>
      <w:r w:rsidRPr="000F078A">
        <w:t>24.1</w:t>
      </w:r>
      <w:r w:rsidRPr="000F078A">
        <w:tab/>
      </w:r>
      <w:r w:rsidR="00373FAF" w:rsidRPr="000F078A">
        <w:t>CONGÉ SANS SOLDE</w:t>
      </w:r>
    </w:p>
    <w:p w14:paraId="75BA15F7" w14:textId="70E4D0E3" w:rsidR="00AC4EEB" w:rsidRDefault="00672240" w:rsidP="00CB4871">
      <w:pPr>
        <w:ind w:left="1021"/>
        <w:jc w:val="both"/>
        <w:rPr>
          <w:rFonts w:ascii="Calibri" w:hAnsi="Calibri" w:cs="Calibri"/>
        </w:rPr>
      </w:pPr>
      <w:r w:rsidRPr="002C2087">
        <w:rPr>
          <w:rFonts w:ascii="Calibri" w:hAnsi="Calibri" w:cs="Calibri"/>
        </w:rPr>
        <w:t>Après une année de service cumulé, la professionnelle ou le professionnel de recherche peut obtenir, et ce</w:t>
      </w:r>
      <w:r w:rsidR="00AC4EEB">
        <w:rPr>
          <w:rFonts w:ascii="Calibri" w:hAnsi="Calibri" w:cs="Calibri"/>
        </w:rPr>
        <w:t>,</w:t>
      </w:r>
      <w:r w:rsidRPr="002C2087">
        <w:rPr>
          <w:rFonts w:ascii="Calibri" w:hAnsi="Calibri" w:cs="Calibri"/>
        </w:rPr>
        <w:t xml:space="preserve"> chaque année, après entente avec l’Employeur, un congé sans solde d’une durée maximale de </w:t>
      </w:r>
      <w:r w:rsidR="00592F05">
        <w:rPr>
          <w:rFonts w:ascii="Calibri" w:hAnsi="Calibri" w:cs="Calibri"/>
        </w:rPr>
        <w:t>4</w:t>
      </w:r>
      <w:r w:rsidR="00592F05" w:rsidRPr="002C2087">
        <w:rPr>
          <w:rFonts w:ascii="Calibri" w:hAnsi="Calibri" w:cs="Calibri"/>
        </w:rPr>
        <w:t xml:space="preserve"> </w:t>
      </w:r>
      <w:r w:rsidRPr="002C2087">
        <w:rPr>
          <w:rFonts w:ascii="Calibri" w:hAnsi="Calibri" w:cs="Calibri"/>
        </w:rPr>
        <w:t>semaines.</w:t>
      </w:r>
    </w:p>
    <w:p w14:paraId="5B09A1ED" w14:textId="77777777" w:rsidR="00AC4EEB" w:rsidRDefault="00AC4EEB" w:rsidP="00CB4871">
      <w:pPr>
        <w:ind w:left="1021"/>
        <w:jc w:val="both"/>
        <w:rPr>
          <w:rFonts w:ascii="Calibri" w:hAnsi="Calibri" w:cs="Calibri"/>
        </w:rPr>
      </w:pPr>
    </w:p>
    <w:p w14:paraId="5C683572" w14:textId="15E05AD7" w:rsidR="00672240" w:rsidRPr="002C2087" w:rsidRDefault="00672240" w:rsidP="00CB4871">
      <w:pPr>
        <w:ind w:left="1021"/>
        <w:jc w:val="both"/>
        <w:rPr>
          <w:rFonts w:ascii="Calibri" w:hAnsi="Calibri" w:cs="Calibri"/>
        </w:rPr>
      </w:pPr>
      <w:r w:rsidRPr="002C2087">
        <w:rPr>
          <w:rFonts w:ascii="Calibri" w:hAnsi="Calibri" w:cs="Calibri"/>
        </w:rPr>
        <w:t>Toute répartition différente de ce congé doit faire l’objet d’une entente entre la professionnelle ou le professionnel de recherche et l’Employeur.</w:t>
      </w:r>
    </w:p>
    <w:p w14:paraId="682B1F21" w14:textId="77777777" w:rsidR="00AC4EEB" w:rsidRDefault="00AC4EEB" w:rsidP="00CB4871">
      <w:pPr>
        <w:ind w:left="1021"/>
        <w:jc w:val="both"/>
        <w:rPr>
          <w:rFonts w:ascii="Calibri" w:hAnsi="Calibri" w:cs="Calibri"/>
        </w:rPr>
      </w:pPr>
    </w:p>
    <w:p w14:paraId="24D747EF" w14:textId="745B5361" w:rsidR="00672240" w:rsidRPr="002C2087" w:rsidRDefault="00672240" w:rsidP="00CB4871">
      <w:pPr>
        <w:ind w:left="1021"/>
        <w:jc w:val="both"/>
        <w:rPr>
          <w:rFonts w:ascii="Calibri" w:hAnsi="Calibri" w:cs="Calibri"/>
        </w:rPr>
      </w:pPr>
      <w:r w:rsidRPr="002C2087">
        <w:rPr>
          <w:rFonts w:ascii="Calibri" w:hAnsi="Calibri" w:cs="Calibri"/>
        </w:rPr>
        <w:t xml:space="preserve">La professionnelle ou le professionnel de recherche comptant au moins </w:t>
      </w:r>
      <w:r w:rsidR="00187355">
        <w:rPr>
          <w:rFonts w:ascii="Calibri" w:hAnsi="Calibri" w:cs="Calibri"/>
        </w:rPr>
        <w:t>5</w:t>
      </w:r>
      <w:r w:rsidR="00187355" w:rsidRPr="002C2087">
        <w:rPr>
          <w:rFonts w:ascii="Calibri" w:hAnsi="Calibri" w:cs="Calibri"/>
        </w:rPr>
        <w:t xml:space="preserve"> </w:t>
      </w:r>
      <w:r w:rsidRPr="002C2087">
        <w:rPr>
          <w:rFonts w:ascii="Calibri" w:hAnsi="Calibri" w:cs="Calibri"/>
        </w:rPr>
        <w:t xml:space="preserve">années de service cumulé peut obtenir, une fois par période de </w:t>
      </w:r>
      <w:r w:rsidR="00BF2863">
        <w:rPr>
          <w:rFonts w:ascii="Calibri" w:hAnsi="Calibri" w:cs="Calibri"/>
        </w:rPr>
        <w:t>4</w:t>
      </w:r>
      <w:r w:rsidR="00BF2863" w:rsidRPr="002C2087">
        <w:rPr>
          <w:rFonts w:ascii="Calibri" w:hAnsi="Calibri" w:cs="Calibri"/>
        </w:rPr>
        <w:t xml:space="preserve"> </w:t>
      </w:r>
      <w:r w:rsidRPr="002C2087">
        <w:rPr>
          <w:rFonts w:ascii="Calibri" w:hAnsi="Calibri" w:cs="Calibri"/>
        </w:rPr>
        <w:t xml:space="preserve">ans, après entente avec l’Employeur, et en tenant compte des besoins de la </w:t>
      </w:r>
      <w:r w:rsidR="00650676">
        <w:rPr>
          <w:rFonts w:ascii="Calibri" w:hAnsi="Calibri" w:cs="Calibri"/>
        </w:rPr>
        <w:t>chercheuse</w:t>
      </w:r>
      <w:r w:rsidRPr="002C2087">
        <w:rPr>
          <w:rFonts w:ascii="Calibri" w:hAnsi="Calibri" w:cs="Calibri"/>
        </w:rPr>
        <w:t xml:space="preserve"> ou du chercheur responsable ou désigné(e)</w:t>
      </w:r>
      <w:r w:rsidR="00AC4EEB">
        <w:rPr>
          <w:rFonts w:ascii="Calibri" w:hAnsi="Calibri" w:cs="Calibri"/>
        </w:rPr>
        <w:t>,</w:t>
      </w:r>
      <w:r w:rsidRPr="002C2087">
        <w:rPr>
          <w:rFonts w:ascii="Calibri" w:hAnsi="Calibri" w:cs="Calibri"/>
        </w:rPr>
        <w:t xml:space="preserve"> un congé sans solde d’une durée maximale de 12 mois.</w:t>
      </w:r>
    </w:p>
    <w:p w14:paraId="71BB2CBF" w14:textId="77777777" w:rsidR="00AC4EEB" w:rsidRDefault="00AC4EEB" w:rsidP="00CB4871">
      <w:pPr>
        <w:ind w:left="1021"/>
        <w:jc w:val="both"/>
        <w:rPr>
          <w:rFonts w:ascii="Calibri" w:hAnsi="Calibri" w:cs="Calibri"/>
        </w:rPr>
      </w:pPr>
    </w:p>
    <w:p w14:paraId="71EF566A" w14:textId="750B80B7" w:rsidR="00672240" w:rsidRPr="002C2087" w:rsidRDefault="00672240" w:rsidP="00CB4871">
      <w:pPr>
        <w:ind w:left="1021"/>
        <w:jc w:val="both"/>
        <w:rPr>
          <w:rFonts w:ascii="Calibri" w:hAnsi="Calibri" w:cs="Calibri"/>
        </w:rPr>
      </w:pPr>
      <w:r w:rsidRPr="002C2087">
        <w:rPr>
          <w:rFonts w:ascii="Calibri" w:hAnsi="Calibri" w:cs="Calibri"/>
        </w:rPr>
        <w:t xml:space="preserve">Pour obtenir ce congé sans solde, la professionnelle ou le professionnel de recherche doit en faire la demande par écrit à l’Employeur au moins 60 jours avant la date prévue du début du congé demandé, en y précisant les dates et la durée du congé. </w:t>
      </w:r>
    </w:p>
    <w:p w14:paraId="12BD300D" w14:textId="77777777" w:rsidR="00AC4EEB" w:rsidRDefault="00AC4EEB" w:rsidP="00CB4871">
      <w:pPr>
        <w:ind w:left="1021"/>
        <w:jc w:val="both"/>
        <w:rPr>
          <w:rFonts w:ascii="Calibri" w:eastAsiaTheme="minorHAnsi" w:hAnsi="Calibri" w:cs="Calibri"/>
        </w:rPr>
      </w:pPr>
    </w:p>
    <w:p w14:paraId="05D3225D" w14:textId="6E9AA9B2" w:rsidR="00672240" w:rsidRPr="002C2087" w:rsidRDefault="00672240" w:rsidP="00CB4871">
      <w:pPr>
        <w:ind w:left="1021"/>
        <w:jc w:val="both"/>
        <w:rPr>
          <w:rFonts w:ascii="Calibri" w:eastAsiaTheme="minorHAnsi" w:hAnsi="Calibri" w:cs="Calibri"/>
        </w:rPr>
      </w:pPr>
      <w:r w:rsidRPr="002C2087">
        <w:rPr>
          <w:rFonts w:ascii="Calibri" w:eastAsiaTheme="minorHAnsi" w:hAnsi="Calibri" w:cs="Calibri"/>
        </w:rPr>
        <w:t xml:space="preserve">Une fois le congé accordé, avec l’accord de la </w:t>
      </w:r>
      <w:r w:rsidR="00650676">
        <w:rPr>
          <w:rFonts w:ascii="Calibri" w:eastAsiaTheme="minorHAnsi" w:hAnsi="Calibri" w:cs="Calibri"/>
        </w:rPr>
        <w:t>chercheuse</w:t>
      </w:r>
      <w:r w:rsidRPr="002C2087">
        <w:rPr>
          <w:rFonts w:ascii="Calibri" w:eastAsiaTheme="minorHAnsi" w:hAnsi="Calibri" w:cs="Calibri"/>
        </w:rPr>
        <w:t xml:space="preserve"> ou du chercheur responsable ou désigné(e) et après entente écrite avec l’Employeur, la professionnelle ou le professionnel de recherche peut mettre fin à son congé sans solde avant la date prévue, moyennant un préavis d’au moins 30 jours. </w:t>
      </w:r>
      <w:r w:rsidR="00716937">
        <w:rPr>
          <w:rFonts w:ascii="Calibri" w:eastAsiaTheme="minorHAnsi" w:hAnsi="Calibri" w:cs="Calibri"/>
        </w:rPr>
        <w:t xml:space="preserve">À la </w:t>
      </w:r>
      <w:r w:rsidRPr="002C2087">
        <w:rPr>
          <w:rFonts w:ascii="Calibri" w:eastAsiaTheme="minorHAnsi" w:hAnsi="Calibri" w:cs="Calibri"/>
        </w:rPr>
        <w:t xml:space="preserve">réception du préavis, l’Employeur informe le Syndicat du retour de la professionnelle ou du professionnel de recherche. </w:t>
      </w:r>
    </w:p>
    <w:p w14:paraId="3FF2E2B8" w14:textId="77777777" w:rsidR="00AC4EEB" w:rsidRDefault="00AC4EEB" w:rsidP="00CB4871">
      <w:pPr>
        <w:ind w:left="1021"/>
        <w:jc w:val="both"/>
        <w:rPr>
          <w:rFonts w:ascii="Calibri" w:eastAsiaTheme="minorHAnsi" w:hAnsi="Calibri" w:cs="Calibri"/>
        </w:rPr>
      </w:pPr>
    </w:p>
    <w:p w14:paraId="0FD9F506" w14:textId="1B246F60" w:rsidR="00672240" w:rsidRPr="002C2087" w:rsidRDefault="00672240" w:rsidP="00CB4871">
      <w:pPr>
        <w:ind w:left="1021"/>
        <w:jc w:val="both"/>
        <w:rPr>
          <w:rFonts w:ascii="Calibri" w:eastAsiaTheme="minorHAnsi" w:hAnsi="Calibri" w:cs="Calibri"/>
        </w:rPr>
      </w:pPr>
      <w:r w:rsidRPr="002C2087">
        <w:rPr>
          <w:rFonts w:ascii="Calibri" w:eastAsiaTheme="minorHAnsi" w:hAnsi="Calibri" w:cs="Calibri"/>
        </w:rPr>
        <w:t xml:space="preserve">La professionnelle ou le professionnel de recherche peut continuer </w:t>
      </w:r>
      <w:r w:rsidRPr="007D7317">
        <w:rPr>
          <w:rFonts w:ascii="Calibri" w:eastAsiaTheme="minorHAnsi" w:hAnsi="Calibri" w:cs="Calibri"/>
        </w:rPr>
        <w:t>de participer au</w:t>
      </w:r>
      <w:r w:rsidR="008F4140" w:rsidRPr="007D7317">
        <w:rPr>
          <w:rFonts w:ascii="Calibri" w:eastAsiaTheme="minorHAnsi" w:hAnsi="Calibri" w:cs="Calibri"/>
        </w:rPr>
        <w:t>x</w:t>
      </w:r>
      <w:r w:rsidRPr="007D7317">
        <w:rPr>
          <w:rFonts w:ascii="Calibri" w:eastAsiaTheme="minorHAnsi" w:hAnsi="Calibri" w:cs="Calibri"/>
        </w:rPr>
        <w:t xml:space="preserve"> régime</w:t>
      </w:r>
      <w:r w:rsidR="008F4140" w:rsidRPr="007D7317">
        <w:rPr>
          <w:rFonts w:ascii="Calibri" w:eastAsiaTheme="minorHAnsi" w:hAnsi="Calibri" w:cs="Calibri"/>
        </w:rPr>
        <w:t>s</w:t>
      </w:r>
      <w:r w:rsidRPr="007D7317">
        <w:rPr>
          <w:rFonts w:ascii="Calibri" w:eastAsiaTheme="minorHAnsi" w:hAnsi="Calibri" w:cs="Calibri"/>
        </w:rPr>
        <w:t xml:space="preserve"> d’assurances collectives</w:t>
      </w:r>
      <w:r w:rsidR="008F4140" w:rsidRPr="007D7317">
        <w:rPr>
          <w:rFonts w:ascii="Calibri" w:eastAsiaTheme="minorHAnsi" w:hAnsi="Calibri" w:cs="Calibri"/>
        </w:rPr>
        <w:t xml:space="preserve"> et de retraite</w:t>
      </w:r>
      <w:r w:rsidRPr="007D7317">
        <w:rPr>
          <w:rFonts w:ascii="Calibri" w:eastAsiaTheme="minorHAnsi" w:hAnsi="Calibri" w:cs="Calibri"/>
        </w:rPr>
        <w:t>, si ce</w:t>
      </w:r>
      <w:r w:rsidR="008F4140" w:rsidRPr="007D7317">
        <w:rPr>
          <w:rFonts w:ascii="Calibri" w:eastAsiaTheme="minorHAnsi" w:hAnsi="Calibri" w:cs="Calibri"/>
        </w:rPr>
        <w:t>s</w:t>
      </w:r>
      <w:r w:rsidRPr="007D7317">
        <w:rPr>
          <w:rFonts w:ascii="Calibri" w:eastAsiaTheme="minorHAnsi" w:hAnsi="Calibri" w:cs="Calibri"/>
        </w:rPr>
        <w:t xml:space="preserve"> régime</w:t>
      </w:r>
      <w:r w:rsidR="008F4140" w:rsidRPr="007D7317">
        <w:rPr>
          <w:rFonts w:ascii="Calibri" w:eastAsiaTheme="minorHAnsi" w:hAnsi="Calibri" w:cs="Calibri"/>
        </w:rPr>
        <w:t>s</w:t>
      </w:r>
      <w:r w:rsidRPr="007D7317">
        <w:rPr>
          <w:rFonts w:ascii="Calibri" w:eastAsiaTheme="minorHAnsi" w:hAnsi="Calibri" w:cs="Calibri"/>
        </w:rPr>
        <w:t xml:space="preserve"> le permet</w:t>
      </w:r>
      <w:r w:rsidR="008F4140" w:rsidRPr="007D7317">
        <w:rPr>
          <w:rFonts w:ascii="Calibri" w:eastAsiaTheme="minorHAnsi" w:hAnsi="Calibri" w:cs="Calibri"/>
        </w:rPr>
        <w:t>tent</w:t>
      </w:r>
      <w:r w:rsidRPr="007D7317">
        <w:rPr>
          <w:rFonts w:ascii="Calibri" w:eastAsiaTheme="minorHAnsi" w:hAnsi="Calibri" w:cs="Calibri"/>
        </w:rPr>
        <w:t>,</w:t>
      </w:r>
      <w:r w:rsidRPr="002C2087">
        <w:rPr>
          <w:rFonts w:ascii="Calibri" w:eastAsiaTheme="minorHAnsi" w:hAnsi="Calibri" w:cs="Calibri"/>
        </w:rPr>
        <w:t xml:space="preserve"> en payant la totalité des primes, y compris la part de l’Employeur. </w:t>
      </w:r>
    </w:p>
    <w:p w14:paraId="2DE9E8A3" w14:textId="77777777" w:rsidR="00AC4EEB" w:rsidRDefault="00AC4EEB" w:rsidP="00CB4871">
      <w:pPr>
        <w:ind w:left="1021"/>
        <w:jc w:val="both"/>
        <w:rPr>
          <w:rFonts w:ascii="Calibri" w:eastAsiaTheme="minorHAnsi" w:hAnsi="Calibri" w:cs="Calibri"/>
        </w:rPr>
      </w:pPr>
    </w:p>
    <w:p w14:paraId="3799933D" w14:textId="000A8055" w:rsidR="00672240" w:rsidRPr="002C2087" w:rsidRDefault="00672240" w:rsidP="00CB4871">
      <w:pPr>
        <w:ind w:left="1021"/>
        <w:jc w:val="both"/>
        <w:rPr>
          <w:rFonts w:ascii="Calibri" w:hAnsi="Calibri" w:cs="Calibri"/>
        </w:rPr>
      </w:pPr>
      <w:r w:rsidRPr="002C2087">
        <w:rPr>
          <w:rFonts w:ascii="Calibri" w:eastAsiaTheme="minorHAnsi" w:hAnsi="Calibri" w:cs="Calibri"/>
        </w:rPr>
        <w:t xml:space="preserve">La professionnelle ou le professionnel de recherche qui fait défaut de se présenter au travail à la date prévue de son retour et ce, sans motif valable, est réputé avoir remis sa démission. </w:t>
      </w:r>
    </w:p>
    <w:p w14:paraId="50E1A085" w14:textId="77777777" w:rsidR="00AC4EEB" w:rsidRDefault="00AC4EEB" w:rsidP="00CB4871">
      <w:pPr>
        <w:jc w:val="both"/>
        <w:rPr>
          <w:rFonts w:ascii="Calibri" w:hAnsi="Calibri" w:cs="Calibri"/>
        </w:rPr>
      </w:pPr>
    </w:p>
    <w:p w14:paraId="19B25D82" w14:textId="6B20120C" w:rsidR="00672240" w:rsidRPr="000F078A" w:rsidRDefault="00AC4EEB" w:rsidP="00BB2AB3">
      <w:pPr>
        <w:pStyle w:val="Niveau2"/>
      </w:pPr>
      <w:r w:rsidRPr="000F078A">
        <w:t>24.2</w:t>
      </w:r>
      <w:r w:rsidRPr="000F078A">
        <w:tab/>
      </w:r>
      <w:r w:rsidR="00373FAF" w:rsidRPr="000F078A">
        <w:t>CONGÉ PARTIEL SANS SOLDE</w:t>
      </w:r>
    </w:p>
    <w:p w14:paraId="6ABA0F9A" w14:textId="761D2861" w:rsidR="00672240" w:rsidRPr="002C2087" w:rsidRDefault="00672240" w:rsidP="00CB4871">
      <w:pPr>
        <w:ind w:left="1021"/>
        <w:jc w:val="both"/>
        <w:rPr>
          <w:rFonts w:ascii="Calibri" w:hAnsi="Calibri" w:cs="Calibri"/>
        </w:rPr>
      </w:pPr>
      <w:r w:rsidRPr="002C2087">
        <w:rPr>
          <w:rFonts w:ascii="Calibri" w:hAnsi="Calibri" w:cs="Calibri"/>
        </w:rPr>
        <w:t xml:space="preserve">L’Employeur peut accorder, à une professionnelle ou un professionnel de recherche à temps complet qui a </w:t>
      </w:r>
      <w:r w:rsidR="006D3010">
        <w:rPr>
          <w:rFonts w:ascii="Calibri" w:hAnsi="Calibri" w:cs="Calibri"/>
        </w:rPr>
        <w:t>3</w:t>
      </w:r>
      <w:r w:rsidR="006D3010" w:rsidRPr="002C2087">
        <w:rPr>
          <w:rFonts w:ascii="Calibri" w:hAnsi="Calibri" w:cs="Calibri"/>
        </w:rPr>
        <w:t xml:space="preserve"> </w:t>
      </w:r>
      <w:r w:rsidRPr="002C2087">
        <w:rPr>
          <w:rFonts w:ascii="Calibri" w:hAnsi="Calibri" w:cs="Calibri"/>
        </w:rPr>
        <w:t xml:space="preserve">ans de service cumulé au 30 avril, un congé partiel sans solde d’une durée minimale de </w:t>
      </w:r>
      <w:r w:rsidR="009E6BB8">
        <w:rPr>
          <w:rFonts w:ascii="Calibri" w:hAnsi="Calibri" w:cs="Calibri"/>
        </w:rPr>
        <w:t>2</w:t>
      </w:r>
      <w:r w:rsidR="009E6BB8" w:rsidRPr="002C2087">
        <w:rPr>
          <w:rFonts w:ascii="Calibri" w:hAnsi="Calibri" w:cs="Calibri"/>
        </w:rPr>
        <w:t xml:space="preserve"> </w:t>
      </w:r>
      <w:r w:rsidRPr="002C2087">
        <w:rPr>
          <w:rFonts w:ascii="Calibri" w:hAnsi="Calibri" w:cs="Calibri"/>
        </w:rPr>
        <w:t xml:space="preserve">mois et d’une durée maximale de 12 mois. </w:t>
      </w:r>
    </w:p>
    <w:p w14:paraId="20FED938" w14:textId="77777777" w:rsidR="00AC4EEB" w:rsidRDefault="00AC4EEB" w:rsidP="00CB4871">
      <w:pPr>
        <w:ind w:left="1021"/>
        <w:jc w:val="both"/>
        <w:rPr>
          <w:rFonts w:ascii="Calibri" w:hAnsi="Calibri" w:cs="Calibri"/>
        </w:rPr>
      </w:pPr>
    </w:p>
    <w:p w14:paraId="7EF57CCE" w14:textId="33B576DD" w:rsidR="00672240" w:rsidRPr="002C2087" w:rsidRDefault="00672240" w:rsidP="00CB4871">
      <w:pPr>
        <w:ind w:left="1021"/>
        <w:jc w:val="both"/>
        <w:rPr>
          <w:rFonts w:ascii="Calibri" w:hAnsi="Calibri" w:cs="Calibri"/>
        </w:rPr>
      </w:pPr>
      <w:r w:rsidRPr="002C2087">
        <w:rPr>
          <w:rFonts w:ascii="Calibri" w:hAnsi="Calibri" w:cs="Calibri"/>
        </w:rPr>
        <w:t xml:space="preserve">Pour obtenir ce congé, la professionnelle ou le professionnel de recherche à temps complet doit faire la demande par écrit au moins 30 jours avant la date prévue </w:t>
      </w:r>
      <w:r w:rsidR="00373FAF">
        <w:rPr>
          <w:rFonts w:ascii="Calibri" w:hAnsi="Calibri" w:cs="Calibri"/>
        </w:rPr>
        <w:t>de</w:t>
      </w:r>
      <w:r w:rsidRPr="002C2087">
        <w:rPr>
          <w:rFonts w:ascii="Calibri" w:hAnsi="Calibri" w:cs="Calibri"/>
        </w:rPr>
        <w:t xml:space="preserve"> son départ en y précisant les dates et la durée du congé. Ce congé partiel sans solde ne peut être supérieur à </w:t>
      </w:r>
      <w:r w:rsidR="00BF2863">
        <w:rPr>
          <w:rFonts w:ascii="Calibri" w:hAnsi="Calibri" w:cs="Calibri"/>
        </w:rPr>
        <w:t>3</w:t>
      </w:r>
      <w:r w:rsidR="00BF2863" w:rsidRPr="002C2087">
        <w:rPr>
          <w:rFonts w:ascii="Calibri" w:hAnsi="Calibri" w:cs="Calibri"/>
        </w:rPr>
        <w:t xml:space="preserve"> </w:t>
      </w:r>
      <w:r w:rsidRPr="002C2087">
        <w:rPr>
          <w:rFonts w:ascii="Calibri" w:hAnsi="Calibri" w:cs="Calibri"/>
        </w:rPr>
        <w:t>jours par semaine et ne peut être renouvelé qu’une fois.</w:t>
      </w:r>
    </w:p>
    <w:p w14:paraId="2AC1E053" w14:textId="77777777" w:rsidR="00672240" w:rsidRPr="002C2087" w:rsidRDefault="00672240" w:rsidP="00CB4871">
      <w:pPr>
        <w:ind w:left="1021" w:hanging="1021"/>
        <w:jc w:val="both"/>
        <w:rPr>
          <w:rFonts w:ascii="Calibri" w:hAnsi="Calibri" w:cs="Calibri"/>
        </w:rPr>
      </w:pPr>
    </w:p>
    <w:p w14:paraId="6AC7A2CC" w14:textId="3A22BA5C" w:rsidR="00672240" w:rsidRPr="002C2087" w:rsidRDefault="00672240" w:rsidP="00CB4871">
      <w:pPr>
        <w:ind w:left="1021"/>
        <w:jc w:val="both"/>
        <w:rPr>
          <w:rFonts w:ascii="Calibri" w:hAnsi="Calibri" w:cs="Calibri"/>
        </w:rPr>
      </w:pPr>
      <w:r w:rsidRPr="002C2087">
        <w:rPr>
          <w:rFonts w:ascii="Calibri" w:hAnsi="Calibri" w:cs="Calibri"/>
        </w:rPr>
        <w:t xml:space="preserve">À son retour au travail après un tel congé ou </w:t>
      </w:r>
      <w:r w:rsidR="00373FAF">
        <w:rPr>
          <w:rFonts w:ascii="Calibri" w:hAnsi="Calibri" w:cs="Calibri"/>
        </w:rPr>
        <w:t xml:space="preserve">une telle </w:t>
      </w:r>
      <w:r w:rsidRPr="002C2087">
        <w:rPr>
          <w:rFonts w:ascii="Calibri" w:hAnsi="Calibri" w:cs="Calibri"/>
        </w:rPr>
        <w:t>prolongation, la professionnelle ou le professionnel de recherche doit travailler pour la durée équivalente à son congé partiel sans solde jusqu’à concurrence d’une année pour redevenir éligible à un tel congé.</w:t>
      </w:r>
    </w:p>
    <w:p w14:paraId="57BB4D23" w14:textId="77777777" w:rsidR="00AC4EEB" w:rsidRDefault="00AC4EEB" w:rsidP="00CB4871">
      <w:pPr>
        <w:ind w:left="1021"/>
        <w:jc w:val="both"/>
        <w:rPr>
          <w:rFonts w:ascii="Calibri" w:hAnsi="Calibri" w:cs="Calibri"/>
        </w:rPr>
      </w:pPr>
    </w:p>
    <w:p w14:paraId="07BD535D" w14:textId="739289BF" w:rsidR="00672240" w:rsidRPr="002C2087" w:rsidRDefault="00672240" w:rsidP="00CB4871">
      <w:pPr>
        <w:ind w:left="1021"/>
        <w:jc w:val="both"/>
        <w:rPr>
          <w:rFonts w:ascii="Calibri" w:hAnsi="Calibri" w:cs="Calibri"/>
        </w:rPr>
      </w:pPr>
      <w:r w:rsidRPr="002C2087">
        <w:rPr>
          <w:rFonts w:ascii="Calibri" w:hAnsi="Calibri" w:cs="Calibri"/>
        </w:rPr>
        <w:t>Ce congé ne peut précéder ou suivre immédiatement un autre congé sans solde, autre qu’un congé sans solde ou partiel sans solde suite à un congé de maternité, parental, de paternité ou d’adoption.</w:t>
      </w:r>
    </w:p>
    <w:p w14:paraId="40D6C2FF" w14:textId="77777777" w:rsidR="00AC4EEB" w:rsidRDefault="00AC4EEB" w:rsidP="00CB4871">
      <w:pPr>
        <w:ind w:left="1021"/>
        <w:jc w:val="both"/>
        <w:rPr>
          <w:rFonts w:ascii="Calibri" w:eastAsiaTheme="minorHAnsi" w:hAnsi="Calibri" w:cs="Calibri"/>
        </w:rPr>
      </w:pPr>
    </w:p>
    <w:p w14:paraId="0533D5F4" w14:textId="2542D4D6" w:rsidR="00672240" w:rsidRPr="002C2087" w:rsidRDefault="00672240" w:rsidP="00CB4871">
      <w:pPr>
        <w:ind w:left="1021"/>
        <w:jc w:val="both"/>
        <w:rPr>
          <w:rFonts w:ascii="Calibri" w:eastAsiaTheme="minorHAnsi" w:hAnsi="Calibri" w:cs="Calibri"/>
        </w:rPr>
      </w:pPr>
      <w:r w:rsidRPr="002C2087">
        <w:rPr>
          <w:rFonts w:ascii="Calibri" w:eastAsiaTheme="minorHAnsi" w:hAnsi="Calibri" w:cs="Calibri"/>
        </w:rPr>
        <w:t xml:space="preserve">Une fois le congé accordé, avec l’accord de la </w:t>
      </w:r>
      <w:r w:rsidR="00650676">
        <w:rPr>
          <w:rFonts w:ascii="Calibri" w:eastAsiaTheme="minorHAnsi" w:hAnsi="Calibri" w:cs="Calibri"/>
        </w:rPr>
        <w:t>chercheuse</w:t>
      </w:r>
      <w:r w:rsidRPr="002C2087">
        <w:rPr>
          <w:rFonts w:ascii="Calibri" w:eastAsiaTheme="minorHAnsi" w:hAnsi="Calibri" w:cs="Calibri"/>
        </w:rPr>
        <w:t xml:space="preserve"> ou du chercheur responsable ou désigné(e) et après entente écrite avec l’Employeur, la professionnelle ou le professionnel de recherche peut mettre fin à son congé sans solde avant la date prévue, moyennant un préavis d’au moins 30 jours. </w:t>
      </w:r>
      <w:r w:rsidR="00716937">
        <w:rPr>
          <w:rFonts w:ascii="Calibri" w:eastAsiaTheme="minorHAnsi" w:hAnsi="Calibri" w:cs="Calibri"/>
        </w:rPr>
        <w:t xml:space="preserve">À la </w:t>
      </w:r>
      <w:r w:rsidRPr="002C2087">
        <w:rPr>
          <w:rFonts w:ascii="Calibri" w:eastAsiaTheme="minorHAnsi" w:hAnsi="Calibri" w:cs="Calibri"/>
        </w:rPr>
        <w:t xml:space="preserve">réception du préavis, l’Employeur informe le Syndicat du retour de la professionnelle ou du professionnel de recherche. </w:t>
      </w:r>
    </w:p>
    <w:p w14:paraId="2230C958" w14:textId="77777777" w:rsidR="008F6427" w:rsidRPr="002C2087" w:rsidRDefault="008F6427" w:rsidP="00CB4871">
      <w:pPr>
        <w:jc w:val="both"/>
        <w:rPr>
          <w:rFonts w:ascii="Calibri" w:hAnsi="Calibri" w:cs="Calibri"/>
        </w:rPr>
      </w:pPr>
      <w:r w:rsidRPr="002C2087">
        <w:rPr>
          <w:rFonts w:ascii="Calibri" w:hAnsi="Calibri" w:cs="Calibri"/>
        </w:rPr>
        <w:br w:type="page"/>
      </w:r>
    </w:p>
    <w:p w14:paraId="44A90C56" w14:textId="46F7DB4D" w:rsidR="008F6427" w:rsidRPr="002C2087" w:rsidRDefault="0043494E" w:rsidP="00CB4871">
      <w:pPr>
        <w:pStyle w:val="Niveau1"/>
        <w:spacing w:after="0"/>
      </w:pPr>
      <w:bookmarkStart w:id="66" w:name="_Toc279504413"/>
      <w:bookmarkStart w:id="67" w:name="_Toc486429671"/>
      <w:bookmarkStart w:id="68" w:name="_Toc98329323"/>
      <w:r>
        <w:rPr>
          <w:caps w:val="0"/>
        </w:rPr>
        <w:lastRenderedPageBreak/>
        <w:t>ARTICLE 25</w:t>
      </w:r>
      <w:r>
        <w:rPr>
          <w:caps w:val="0"/>
        </w:rPr>
        <w:tab/>
      </w:r>
      <w:r w:rsidRPr="002C2087">
        <w:rPr>
          <w:caps w:val="0"/>
        </w:rPr>
        <w:t>RÉGIME D’ASSURANCE COLLECTIVE</w:t>
      </w:r>
      <w:bookmarkEnd w:id="66"/>
      <w:bookmarkEnd w:id="67"/>
      <w:bookmarkEnd w:id="68"/>
      <w:r w:rsidRPr="002C2087">
        <w:rPr>
          <w:caps w:val="0"/>
        </w:rPr>
        <w:t xml:space="preserve"> </w:t>
      </w:r>
    </w:p>
    <w:p w14:paraId="244B1124" w14:textId="77777777" w:rsidR="007452E0" w:rsidRPr="002C2087" w:rsidRDefault="007452E0" w:rsidP="00CB4871">
      <w:pPr>
        <w:jc w:val="both"/>
        <w:rPr>
          <w:rFonts w:ascii="Calibri" w:hAnsi="Calibri" w:cs="Calibri"/>
        </w:rPr>
      </w:pPr>
    </w:p>
    <w:p w14:paraId="6EDD5A02" w14:textId="58626160" w:rsidR="008F6427" w:rsidRDefault="00672240" w:rsidP="00CB4871">
      <w:pPr>
        <w:ind w:left="1021" w:hanging="1021"/>
        <w:jc w:val="both"/>
        <w:rPr>
          <w:rFonts w:ascii="Calibri" w:hAnsi="Calibri" w:cs="Calibri"/>
        </w:rPr>
      </w:pPr>
      <w:r w:rsidRPr="002C2087">
        <w:rPr>
          <w:rFonts w:ascii="Calibri" w:hAnsi="Calibri" w:cs="Calibri"/>
        </w:rPr>
        <w:t>2</w:t>
      </w:r>
      <w:r>
        <w:rPr>
          <w:rFonts w:ascii="Calibri" w:hAnsi="Calibri" w:cs="Calibri"/>
        </w:rPr>
        <w:t>5</w:t>
      </w:r>
      <w:r w:rsidR="008F6427" w:rsidRPr="002C2087">
        <w:rPr>
          <w:rFonts w:ascii="Calibri" w:hAnsi="Calibri" w:cs="Calibri"/>
        </w:rPr>
        <w:t>.1</w:t>
      </w:r>
      <w:r w:rsidR="008F6427" w:rsidRPr="002C2087">
        <w:rPr>
          <w:rFonts w:ascii="Calibri" w:hAnsi="Calibri" w:cs="Calibri"/>
        </w:rPr>
        <w:tab/>
      </w:r>
      <w:r w:rsidR="0053621A" w:rsidRPr="002C2087">
        <w:rPr>
          <w:rFonts w:ascii="Calibri" w:hAnsi="Calibri" w:cs="Calibri"/>
        </w:rPr>
        <w:t>L’</w:t>
      </w:r>
      <w:r w:rsidR="0053621A">
        <w:rPr>
          <w:rFonts w:ascii="Calibri" w:hAnsi="Calibri" w:cs="Calibri"/>
        </w:rPr>
        <w:t>E</w:t>
      </w:r>
      <w:r w:rsidR="0053621A" w:rsidRPr="002C2087">
        <w:rPr>
          <w:rFonts w:ascii="Calibri" w:hAnsi="Calibri" w:cs="Calibri"/>
        </w:rPr>
        <w:t xml:space="preserve">mployeur </w:t>
      </w:r>
      <w:r w:rsidR="008F6427" w:rsidRPr="002C2087">
        <w:rPr>
          <w:rFonts w:ascii="Calibri" w:hAnsi="Calibri" w:cs="Calibri"/>
        </w:rPr>
        <w:t>maintient pour la durée de la convention collective le régime d’assurance collective en place lors de la signature de la présente convention ou un régime équivalent.</w:t>
      </w:r>
    </w:p>
    <w:p w14:paraId="40EC832D" w14:textId="77777777" w:rsidR="00672240" w:rsidRPr="002C2087" w:rsidRDefault="00672240" w:rsidP="00CB4871">
      <w:pPr>
        <w:ind w:left="851" w:hanging="851"/>
        <w:jc w:val="both"/>
        <w:rPr>
          <w:rFonts w:ascii="Calibri" w:hAnsi="Calibri" w:cs="Calibri"/>
        </w:rPr>
      </w:pPr>
    </w:p>
    <w:p w14:paraId="3CD2E6F4" w14:textId="2939383D" w:rsidR="008F6427" w:rsidRDefault="00672240" w:rsidP="00CB4871">
      <w:pPr>
        <w:ind w:left="1021" w:hanging="1021"/>
        <w:jc w:val="both"/>
        <w:rPr>
          <w:rFonts w:ascii="Calibri" w:hAnsi="Calibri" w:cs="Calibri"/>
        </w:rPr>
      </w:pPr>
      <w:r w:rsidRPr="002C2087">
        <w:rPr>
          <w:rFonts w:ascii="Calibri" w:hAnsi="Calibri" w:cs="Calibri"/>
        </w:rPr>
        <w:t>2</w:t>
      </w:r>
      <w:r>
        <w:rPr>
          <w:rFonts w:ascii="Calibri" w:hAnsi="Calibri" w:cs="Calibri"/>
        </w:rPr>
        <w:t>5</w:t>
      </w:r>
      <w:r w:rsidR="008F6427" w:rsidRPr="002C2087">
        <w:rPr>
          <w:rFonts w:ascii="Calibri" w:hAnsi="Calibri" w:cs="Calibri"/>
        </w:rPr>
        <w:t xml:space="preserve">.2 </w:t>
      </w:r>
      <w:r w:rsidR="008F6427" w:rsidRPr="002C2087">
        <w:rPr>
          <w:rFonts w:ascii="Calibri" w:hAnsi="Calibri" w:cs="Calibri"/>
        </w:rPr>
        <w:tab/>
        <w:t>À la demande de l’une ou l’autre des parties, une rencontre annuelle se tiendra avec les parties et l’assureur ou son mandataire afin de faire le point sur l’évolution de la situation des régimes d’assurances. Cette rencontre se tiendra au plus tard dans les 30 jours de la demande.</w:t>
      </w:r>
    </w:p>
    <w:p w14:paraId="2F8F96C4" w14:textId="77777777" w:rsidR="00672240" w:rsidRPr="002C2087" w:rsidRDefault="00672240" w:rsidP="00CB4871">
      <w:pPr>
        <w:jc w:val="both"/>
        <w:rPr>
          <w:rFonts w:ascii="Calibri" w:hAnsi="Calibri" w:cs="Calibri"/>
        </w:rPr>
      </w:pPr>
    </w:p>
    <w:p w14:paraId="01F2EB99" w14:textId="7A5799A6" w:rsidR="00CC3697" w:rsidRPr="002C2087" w:rsidRDefault="00672240" w:rsidP="00CB4871">
      <w:pPr>
        <w:ind w:left="1021" w:hanging="1021"/>
        <w:jc w:val="both"/>
        <w:rPr>
          <w:rFonts w:ascii="Calibri" w:hAnsi="Calibri" w:cs="Calibri"/>
        </w:rPr>
      </w:pPr>
      <w:r w:rsidRPr="002C2087">
        <w:rPr>
          <w:rFonts w:ascii="Calibri" w:hAnsi="Calibri" w:cs="Calibri"/>
        </w:rPr>
        <w:t>2</w:t>
      </w:r>
      <w:r>
        <w:rPr>
          <w:rFonts w:ascii="Calibri" w:hAnsi="Calibri" w:cs="Calibri"/>
        </w:rPr>
        <w:t>5</w:t>
      </w:r>
      <w:r w:rsidR="008F6427" w:rsidRPr="002C2087">
        <w:rPr>
          <w:rFonts w:ascii="Calibri" w:hAnsi="Calibri" w:cs="Calibri"/>
        </w:rPr>
        <w:t>.3</w:t>
      </w:r>
      <w:r w:rsidR="008F6427" w:rsidRPr="002C2087">
        <w:rPr>
          <w:rFonts w:ascii="Calibri" w:hAnsi="Calibri" w:cs="Calibri"/>
        </w:rPr>
        <w:tab/>
        <w:t xml:space="preserve">La contribution maximale de </w:t>
      </w:r>
      <w:r w:rsidR="0053621A" w:rsidRPr="002C2087">
        <w:rPr>
          <w:rFonts w:ascii="Calibri" w:hAnsi="Calibri" w:cs="Calibri"/>
        </w:rPr>
        <w:t>l’</w:t>
      </w:r>
      <w:r w:rsidR="0053621A">
        <w:rPr>
          <w:rFonts w:ascii="Calibri" w:hAnsi="Calibri" w:cs="Calibri"/>
        </w:rPr>
        <w:t>E</w:t>
      </w:r>
      <w:r w:rsidR="0053621A" w:rsidRPr="002C2087">
        <w:rPr>
          <w:rFonts w:ascii="Calibri" w:hAnsi="Calibri" w:cs="Calibri"/>
        </w:rPr>
        <w:t xml:space="preserve">mployeur </w:t>
      </w:r>
      <w:r w:rsidR="008F6427" w:rsidRPr="002C2087">
        <w:rPr>
          <w:rFonts w:ascii="Calibri" w:hAnsi="Calibri" w:cs="Calibri"/>
        </w:rPr>
        <w:t xml:space="preserve">est déterminée à 50 % de la prime payable pour une professionnelle ou un professionnel de recherche pour un maximum de </w:t>
      </w:r>
      <w:r w:rsidR="00CC3697" w:rsidRPr="002C2087">
        <w:rPr>
          <w:rFonts w:ascii="Calibri" w:hAnsi="Calibri" w:cs="Calibri"/>
        </w:rPr>
        <w:t>1</w:t>
      </w:r>
      <w:r w:rsidR="00084EBB">
        <w:rPr>
          <w:rFonts w:ascii="Calibri" w:hAnsi="Calibri" w:cs="Calibri"/>
        </w:rPr>
        <w:t> </w:t>
      </w:r>
      <w:r w:rsidR="00CC3697" w:rsidRPr="002C2087">
        <w:rPr>
          <w:rFonts w:ascii="Calibri" w:hAnsi="Calibri" w:cs="Calibri"/>
        </w:rPr>
        <w:t>600</w:t>
      </w:r>
      <w:r w:rsidR="00084EBB">
        <w:rPr>
          <w:rFonts w:ascii="Calibri" w:hAnsi="Calibri" w:cs="Calibri"/>
        </w:rPr>
        <w:t> </w:t>
      </w:r>
      <w:r w:rsidR="00CC3697" w:rsidRPr="002C2087">
        <w:rPr>
          <w:rFonts w:ascii="Calibri" w:hAnsi="Calibri" w:cs="Calibri"/>
        </w:rPr>
        <w:t>$</w:t>
      </w:r>
      <w:r w:rsidR="008F6427" w:rsidRPr="002C2087">
        <w:rPr>
          <w:rFonts w:ascii="Calibri" w:hAnsi="Calibri" w:cs="Calibri"/>
        </w:rPr>
        <w:t xml:space="preserve"> par année. </w:t>
      </w:r>
    </w:p>
    <w:p w14:paraId="07ECA8D5" w14:textId="77777777" w:rsidR="00084EBB" w:rsidRDefault="00084EBB" w:rsidP="00CB4871">
      <w:pPr>
        <w:ind w:left="1021"/>
        <w:jc w:val="both"/>
        <w:rPr>
          <w:rFonts w:ascii="Calibri" w:hAnsi="Calibri" w:cs="Calibri"/>
        </w:rPr>
      </w:pPr>
    </w:p>
    <w:p w14:paraId="5F44EE99" w14:textId="1B315A88" w:rsidR="008F6427" w:rsidRDefault="00CC3697" w:rsidP="00CB4871">
      <w:pPr>
        <w:ind w:left="1021"/>
        <w:jc w:val="both"/>
        <w:rPr>
          <w:rFonts w:ascii="Calibri" w:hAnsi="Calibri" w:cs="Calibri"/>
        </w:rPr>
      </w:pPr>
      <w:r w:rsidRPr="002C2087">
        <w:rPr>
          <w:rFonts w:ascii="Calibri" w:hAnsi="Calibri" w:cs="Calibri"/>
        </w:rPr>
        <w:t>Cette contribution sera majorée à 1 850 $ au 1</w:t>
      </w:r>
      <w:r w:rsidRPr="00251363">
        <w:rPr>
          <w:rFonts w:ascii="Calibri" w:hAnsi="Calibri" w:cs="Calibri"/>
          <w:vertAlign w:val="superscript"/>
        </w:rPr>
        <w:t>er</w:t>
      </w:r>
      <w:r w:rsidRPr="002C2087">
        <w:rPr>
          <w:rFonts w:ascii="Calibri" w:hAnsi="Calibri" w:cs="Calibri"/>
        </w:rPr>
        <w:t xml:space="preserve"> mai 2023 et à 2</w:t>
      </w:r>
      <w:r w:rsidR="00084EBB">
        <w:rPr>
          <w:rFonts w:ascii="Calibri" w:hAnsi="Calibri" w:cs="Calibri"/>
        </w:rPr>
        <w:t> </w:t>
      </w:r>
      <w:r w:rsidRPr="002C2087">
        <w:rPr>
          <w:rFonts w:ascii="Calibri" w:hAnsi="Calibri" w:cs="Calibri"/>
        </w:rPr>
        <w:t>000</w:t>
      </w:r>
      <w:r w:rsidR="00084EBB">
        <w:rPr>
          <w:rFonts w:ascii="Calibri" w:hAnsi="Calibri" w:cs="Calibri"/>
        </w:rPr>
        <w:t> </w:t>
      </w:r>
      <w:r w:rsidRPr="002C2087">
        <w:rPr>
          <w:rFonts w:ascii="Calibri" w:hAnsi="Calibri" w:cs="Calibri"/>
        </w:rPr>
        <w:t>$ au 1</w:t>
      </w:r>
      <w:r w:rsidRPr="00251363">
        <w:rPr>
          <w:rFonts w:ascii="Calibri" w:hAnsi="Calibri" w:cs="Calibri"/>
          <w:vertAlign w:val="superscript"/>
        </w:rPr>
        <w:t>er</w:t>
      </w:r>
      <w:r w:rsidRPr="002C2087">
        <w:rPr>
          <w:rFonts w:ascii="Calibri" w:hAnsi="Calibri" w:cs="Calibri"/>
        </w:rPr>
        <w:t xml:space="preserve"> mai 2024.</w:t>
      </w:r>
    </w:p>
    <w:p w14:paraId="377374E9" w14:textId="77777777" w:rsidR="00672240" w:rsidRPr="002C2087" w:rsidRDefault="00672240" w:rsidP="00CB4871">
      <w:pPr>
        <w:jc w:val="both"/>
        <w:rPr>
          <w:rFonts w:ascii="Calibri" w:hAnsi="Calibri" w:cs="Calibri"/>
        </w:rPr>
      </w:pPr>
    </w:p>
    <w:p w14:paraId="72824F41" w14:textId="3D592C72" w:rsidR="008F6427" w:rsidRDefault="00672240" w:rsidP="00CB4871">
      <w:pPr>
        <w:ind w:left="1021" w:hanging="1021"/>
        <w:jc w:val="both"/>
        <w:rPr>
          <w:rFonts w:ascii="Calibri" w:hAnsi="Calibri" w:cs="Calibri"/>
        </w:rPr>
      </w:pPr>
      <w:r w:rsidRPr="002C2087">
        <w:rPr>
          <w:rFonts w:ascii="Calibri" w:hAnsi="Calibri" w:cs="Calibri"/>
        </w:rPr>
        <w:t>2</w:t>
      </w:r>
      <w:r>
        <w:rPr>
          <w:rFonts w:ascii="Calibri" w:hAnsi="Calibri" w:cs="Calibri"/>
        </w:rPr>
        <w:t>5</w:t>
      </w:r>
      <w:r w:rsidR="008F6427" w:rsidRPr="002C2087">
        <w:rPr>
          <w:rFonts w:ascii="Calibri" w:hAnsi="Calibri" w:cs="Calibri"/>
        </w:rPr>
        <w:t>.4</w:t>
      </w:r>
      <w:r w:rsidR="008F6427" w:rsidRPr="002C2087">
        <w:rPr>
          <w:rFonts w:ascii="Calibri" w:hAnsi="Calibri" w:cs="Calibri"/>
        </w:rPr>
        <w:tab/>
        <w:t xml:space="preserve">Le </w:t>
      </w:r>
      <w:r w:rsidR="00996F5C">
        <w:rPr>
          <w:rFonts w:ascii="Calibri" w:hAnsi="Calibri" w:cs="Calibri"/>
        </w:rPr>
        <w:t>S</w:t>
      </w:r>
      <w:r w:rsidR="00996F5C" w:rsidRPr="002C2087">
        <w:rPr>
          <w:rFonts w:ascii="Calibri" w:hAnsi="Calibri" w:cs="Calibri"/>
        </w:rPr>
        <w:t xml:space="preserve">yndicat </w:t>
      </w:r>
      <w:r w:rsidR="008F6427" w:rsidRPr="002C2087">
        <w:rPr>
          <w:rFonts w:ascii="Calibri" w:hAnsi="Calibri" w:cs="Calibri"/>
        </w:rPr>
        <w:t xml:space="preserve">reçoit copie de chacune des polices ou conventions relatives aux régimes d’assurances en vigueur. </w:t>
      </w:r>
    </w:p>
    <w:p w14:paraId="154899F7" w14:textId="77777777" w:rsidR="00672240" w:rsidRPr="002C2087" w:rsidRDefault="00672240" w:rsidP="00CB4871">
      <w:pPr>
        <w:jc w:val="both"/>
        <w:rPr>
          <w:rFonts w:ascii="Calibri" w:hAnsi="Calibri" w:cs="Calibri"/>
        </w:rPr>
      </w:pPr>
    </w:p>
    <w:p w14:paraId="0C276222" w14:textId="4DDFDB18" w:rsidR="008F6427" w:rsidRPr="002C2087" w:rsidRDefault="00672240" w:rsidP="00CB4871">
      <w:pPr>
        <w:ind w:left="1021" w:hanging="1021"/>
        <w:jc w:val="both"/>
        <w:rPr>
          <w:rFonts w:ascii="Calibri" w:hAnsi="Calibri" w:cs="Calibri"/>
        </w:rPr>
      </w:pPr>
      <w:r w:rsidRPr="002C2087">
        <w:rPr>
          <w:rFonts w:ascii="Calibri" w:hAnsi="Calibri" w:cs="Calibri"/>
        </w:rPr>
        <w:t>2</w:t>
      </w:r>
      <w:r>
        <w:rPr>
          <w:rFonts w:ascii="Calibri" w:hAnsi="Calibri" w:cs="Calibri"/>
        </w:rPr>
        <w:t>5</w:t>
      </w:r>
      <w:r w:rsidR="008F6427" w:rsidRPr="002C2087">
        <w:rPr>
          <w:rFonts w:ascii="Calibri" w:hAnsi="Calibri" w:cs="Calibri"/>
        </w:rPr>
        <w:t>.5</w:t>
      </w:r>
      <w:r w:rsidR="00CC3697" w:rsidRPr="002C2087">
        <w:rPr>
          <w:rFonts w:ascii="Calibri" w:hAnsi="Calibri" w:cs="Calibri"/>
        </w:rPr>
        <w:tab/>
      </w:r>
      <w:r w:rsidR="0053621A" w:rsidRPr="002C2087">
        <w:rPr>
          <w:rFonts w:ascii="Calibri" w:hAnsi="Calibri" w:cs="Calibri"/>
        </w:rPr>
        <w:t>L’</w:t>
      </w:r>
      <w:r w:rsidR="0053621A">
        <w:rPr>
          <w:rFonts w:ascii="Calibri" w:hAnsi="Calibri" w:cs="Calibri"/>
        </w:rPr>
        <w:t>E</w:t>
      </w:r>
      <w:r w:rsidR="0053621A" w:rsidRPr="002C2087">
        <w:rPr>
          <w:rFonts w:ascii="Calibri" w:hAnsi="Calibri" w:cs="Calibri"/>
        </w:rPr>
        <w:t xml:space="preserve">mployeur </w:t>
      </w:r>
      <w:r w:rsidR="008F6427" w:rsidRPr="002C2087">
        <w:rPr>
          <w:rFonts w:ascii="Calibri" w:hAnsi="Calibri" w:cs="Calibri"/>
        </w:rPr>
        <w:t xml:space="preserve">fournit à chaque professionnelle ou professionnel de recherche une brochure explicative sur les dispositions et les différentes protections comprises dans les régimes d’assurance collective. </w:t>
      </w:r>
    </w:p>
    <w:p w14:paraId="5DEC6D05" w14:textId="77777777" w:rsidR="008F6427" w:rsidRPr="002C2087" w:rsidRDefault="008F6427" w:rsidP="00CB4871">
      <w:pPr>
        <w:jc w:val="both"/>
        <w:rPr>
          <w:rFonts w:ascii="Calibri" w:hAnsi="Calibri" w:cs="Calibri"/>
        </w:rPr>
      </w:pPr>
    </w:p>
    <w:p w14:paraId="521F3B45" w14:textId="77777777" w:rsidR="008F6427" w:rsidRPr="002C2087" w:rsidRDefault="008F6427" w:rsidP="00CB4871">
      <w:pPr>
        <w:jc w:val="both"/>
        <w:rPr>
          <w:rFonts w:ascii="Calibri" w:hAnsi="Calibri" w:cs="Calibri"/>
        </w:rPr>
      </w:pPr>
    </w:p>
    <w:p w14:paraId="1331B9D5" w14:textId="77777777" w:rsidR="008F6427" w:rsidRPr="002C2087" w:rsidRDefault="008F6427" w:rsidP="00CB4871">
      <w:pPr>
        <w:jc w:val="both"/>
        <w:rPr>
          <w:rFonts w:ascii="Calibri" w:hAnsi="Calibri" w:cs="Calibri"/>
        </w:rPr>
      </w:pPr>
      <w:r w:rsidRPr="002C2087">
        <w:rPr>
          <w:rFonts w:ascii="Calibri" w:hAnsi="Calibri" w:cs="Calibri"/>
        </w:rPr>
        <w:br w:type="page"/>
      </w:r>
    </w:p>
    <w:p w14:paraId="75B2EC34" w14:textId="2DA4F702" w:rsidR="008F6427" w:rsidRPr="00251363" w:rsidRDefault="00085BB4" w:rsidP="00251363">
      <w:pPr>
        <w:pStyle w:val="Niveau1"/>
      </w:pPr>
      <w:bookmarkStart w:id="69" w:name="_Toc279504414"/>
      <w:bookmarkStart w:id="70" w:name="_Toc486429672"/>
      <w:bookmarkStart w:id="71" w:name="_Toc98329324"/>
      <w:r>
        <w:rPr>
          <w:caps w:val="0"/>
        </w:rPr>
        <w:lastRenderedPageBreak/>
        <w:t>ARTICLE 26</w:t>
      </w:r>
      <w:r>
        <w:rPr>
          <w:caps w:val="0"/>
        </w:rPr>
        <w:tab/>
      </w:r>
      <w:r w:rsidR="0043494E" w:rsidRPr="00251363">
        <w:rPr>
          <w:caps w:val="0"/>
        </w:rPr>
        <w:t>RETRAITE</w:t>
      </w:r>
      <w:bookmarkEnd w:id="69"/>
      <w:bookmarkEnd w:id="70"/>
      <w:bookmarkEnd w:id="71"/>
    </w:p>
    <w:p w14:paraId="1C6F015E" w14:textId="17E56F2B" w:rsidR="008F6427" w:rsidRPr="002C2087" w:rsidRDefault="00672240" w:rsidP="00BB2AB3">
      <w:pPr>
        <w:pStyle w:val="Niveau2"/>
      </w:pPr>
      <w:r w:rsidRPr="002C2087">
        <w:t>2</w:t>
      </w:r>
      <w:r>
        <w:t>6</w:t>
      </w:r>
      <w:r w:rsidR="008F6427" w:rsidRPr="002C2087">
        <w:t>.1</w:t>
      </w:r>
      <w:r w:rsidR="008F6427" w:rsidRPr="002C2087">
        <w:tab/>
        <w:t>RÉGIME DE RETRAITE</w:t>
      </w:r>
    </w:p>
    <w:p w14:paraId="6401C0BA" w14:textId="0740DDA7" w:rsidR="00084EBB" w:rsidRDefault="008F6427" w:rsidP="00CB4871">
      <w:pPr>
        <w:ind w:left="1021"/>
        <w:jc w:val="both"/>
        <w:rPr>
          <w:rFonts w:ascii="Calibri" w:eastAsia="Arial" w:hAnsi="Calibri" w:cs="Calibri"/>
        </w:rPr>
      </w:pPr>
      <w:r w:rsidRPr="002C2087">
        <w:rPr>
          <w:rFonts w:ascii="Calibri" w:eastAsia="Arial" w:hAnsi="Calibri" w:cs="Calibri"/>
        </w:rPr>
        <w:t>Les professionnelles et professionnels de recherche sont régi(e)s par les dispositions du Régime de retraite des employés du gouvernement et des organismes publics (RREGOP) conformément à la législation et à la règlementation en vigueur.</w:t>
      </w:r>
    </w:p>
    <w:p w14:paraId="5E83FBB9" w14:textId="77777777" w:rsidR="00084EBB" w:rsidRPr="002C2087" w:rsidRDefault="00084EBB" w:rsidP="00CB4871">
      <w:pPr>
        <w:jc w:val="both"/>
        <w:rPr>
          <w:rFonts w:ascii="Calibri" w:eastAsia="Arial" w:hAnsi="Calibri" w:cs="Calibri"/>
        </w:rPr>
      </w:pPr>
    </w:p>
    <w:p w14:paraId="73EB162C" w14:textId="1726BF18" w:rsidR="008F6427" w:rsidRPr="002C2087" w:rsidRDefault="00672240" w:rsidP="00BB2AB3">
      <w:pPr>
        <w:pStyle w:val="Niveau2"/>
      </w:pPr>
      <w:r w:rsidRPr="002C2087">
        <w:t>2</w:t>
      </w:r>
      <w:r>
        <w:t>6</w:t>
      </w:r>
      <w:r w:rsidR="008F6427" w:rsidRPr="002C2087">
        <w:t>.2</w:t>
      </w:r>
      <w:r w:rsidR="008F6427" w:rsidRPr="002C2087">
        <w:tab/>
        <w:t>CONGÉ PARTIEL SANS SOLDE</w:t>
      </w:r>
    </w:p>
    <w:p w14:paraId="1CBE9571" w14:textId="4A1F2461" w:rsidR="008F6427" w:rsidRPr="0072075F" w:rsidRDefault="008F6427" w:rsidP="00670542">
      <w:pPr>
        <w:pStyle w:val="Paragraphedeliste"/>
        <w:numPr>
          <w:ilvl w:val="0"/>
          <w:numId w:val="39"/>
        </w:numPr>
        <w:spacing w:before="120"/>
        <w:ind w:left="1378" w:hanging="357"/>
        <w:contextualSpacing w:val="0"/>
        <w:jc w:val="both"/>
        <w:rPr>
          <w:rFonts w:ascii="Calibri" w:hAnsi="Calibri" w:cs="Calibri"/>
        </w:rPr>
      </w:pPr>
      <w:r w:rsidRPr="0072075F">
        <w:rPr>
          <w:rFonts w:ascii="Calibri" w:hAnsi="Calibri" w:cs="Calibri"/>
        </w:rPr>
        <w:t>Le congé partiel sans solde a pour effet de permettre à la professionnelle et au professionnel de recherche de réduire son temps de travail tout en lui permettant de maintenir sa participation au RREGOP, sous réserve de paiement des cotisations exigibles.</w:t>
      </w:r>
    </w:p>
    <w:p w14:paraId="5677C27A" w14:textId="29C322B0" w:rsidR="008F6427" w:rsidRPr="0072075F" w:rsidRDefault="008F6427" w:rsidP="00670542">
      <w:pPr>
        <w:pStyle w:val="Paragraphedeliste"/>
        <w:numPr>
          <w:ilvl w:val="0"/>
          <w:numId w:val="39"/>
        </w:numPr>
        <w:spacing w:before="120"/>
        <w:ind w:left="1378" w:hanging="357"/>
        <w:contextualSpacing w:val="0"/>
        <w:jc w:val="both"/>
        <w:rPr>
          <w:rFonts w:ascii="Calibri" w:hAnsi="Calibri" w:cs="Calibri"/>
        </w:rPr>
      </w:pPr>
      <w:r w:rsidRPr="0072075F">
        <w:rPr>
          <w:rFonts w:ascii="Calibri" w:hAnsi="Calibri" w:cs="Calibri"/>
        </w:rPr>
        <w:t>Pour les congés correspondant à 20 % ou moins de la prestation de travail d’une professionnelle ou d’un professionnel de recherche à temps complet, le maintien de la cotisation au RREGOP est obligatoire pour la période non travaillée. Par ailleurs, la professionnelle ou le professionnel se voit reconnaître une pleine année de service et un traitement admissible équivalent.</w:t>
      </w:r>
    </w:p>
    <w:p w14:paraId="4B6CA586" w14:textId="3177C6B2" w:rsidR="008F6427" w:rsidRPr="00E02C2F" w:rsidRDefault="008F6427" w:rsidP="00670542">
      <w:pPr>
        <w:pStyle w:val="Paragraphedeliste"/>
        <w:numPr>
          <w:ilvl w:val="0"/>
          <w:numId w:val="39"/>
        </w:numPr>
        <w:spacing w:before="120"/>
        <w:ind w:left="1378" w:hanging="357"/>
        <w:contextualSpacing w:val="0"/>
        <w:jc w:val="both"/>
        <w:rPr>
          <w:rFonts w:ascii="Calibri" w:hAnsi="Calibri" w:cs="Calibri"/>
        </w:rPr>
      </w:pPr>
      <w:r w:rsidRPr="0072075F">
        <w:rPr>
          <w:rFonts w:ascii="Calibri" w:hAnsi="Calibri" w:cs="Calibri"/>
        </w:rPr>
        <w:t>Pour les congés correspondant à plus de 20 % de la prestation de travail d’une professionnelle ou d’un professionnel de recherche à temps complet, le maintien de la cotisation au RREGOP est optionnel pour la période du congé. Alternativement, le rachat est possible selon les dispositions prévues à la</w:t>
      </w:r>
      <w:r w:rsidR="0072075F">
        <w:rPr>
          <w:rFonts w:ascii="Calibri" w:hAnsi="Calibri" w:cs="Calibri"/>
        </w:rPr>
        <w:t> </w:t>
      </w:r>
      <w:r w:rsidR="0072075F" w:rsidRPr="006056FC">
        <w:rPr>
          <w:rFonts w:ascii="Calibri" w:hAnsi="Calibri" w:cs="Calibri"/>
          <w:i/>
          <w:iCs/>
        </w:rPr>
        <w:t xml:space="preserve">Loi </w:t>
      </w:r>
      <w:r w:rsidRPr="006056FC">
        <w:rPr>
          <w:rFonts w:ascii="Calibri" w:hAnsi="Calibri" w:cs="Calibri"/>
          <w:i/>
          <w:iCs/>
        </w:rPr>
        <w:t xml:space="preserve">sur le </w:t>
      </w:r>
      <w:r w:rsidR="006056FC">
        <w:rPr>
          <w:rFonts w:ascii="Calibri" w:hAnsi="Calibri" w:cs="Calibri"/>
          <w:i/>
          <w:iCs/>
        </w:rPr>
        <w:t>r</w:t>
      </w:r>
      <w:r w:rsidR="00E02C2F" w:rsidRPr="006056FC">
        <w:rPr>
          <w:rFonts w:ascii="Calibri" w:hAnsi="Calibri" w:cs="Calibri"/>
          <w:i/>
          <w:iCs/>
        </w:rPr>
        <w:t xml:space="preserve">égime de </w:t>
      </w:r>
      <w:r w:rsidR="006056FC">
        <w:rPr>
          <w:rFonts w:ascii="Calibri" w:hAnsi="Calibri" w:cs="Calibri"/>
          <w:i/>
          <w:iCs/>
        </w:rPr>
        <w:t>r</w:t>
      </w:r>
      <w:r w:rsidR="00E02C2F" w:rsidRPr="006056FC">
        <w:rPr>
          <w:rFonts w:ascii="Calibri" w:hAnsi="Calibri" w:cs="Calibri"/>
          <w:i/>
          <w:iCs/>
        </w:rPr>
        <w:t>etraite des employés du gouvernement et des organismes publics</w:t>
      </w:r>
      <w:r w:rsidR="00E02C2F">
        <w:rPr>
          <w:rFonts w:ascii="Calibri" w:hAnsi="Calibri" w:cs="Calibri"/>
        </w:rPr>
        <w:t xml:space="preserve"> </w:t>
      </w:r>
      <w:r w:rsidRPr="00E02C2F">
        <w:rPr>
          <w:rFonts w:ascii="Calibri" w:hAnsi="Calibri" w:cs="Calibri"/>
        </w:rPr>
        <w:t>pour la période non cotisée.</w:t>
      </w:r>
    </w:p>
    <w:p w14:paraId="2216F267" w14:textId="4F6D0E49" w:rsidR="008F6427" w:rsidRPr="0072075F" w:rsidRDefault="008F6427" w:rsidP="00670542">
      <w:pPr>
        <w:pStyle w:val="Paragraphedeliste"/>
        <w:numPr>
          <w:ilvl w:val="0"/>
          <w:numId w:val="39"/>
        </w:numPr>
        <w:spacing w:before="120"/>
        <w:ind w:left="1378" w:hanging="357"/>
        <w:contextualSpacing w:val="0"/>
        <w:jc w:val="both"/>
        <w:rPr>
          <w:rFonts w:ascii="Calibri" w:hAnsi="Calibri" w:cs="Calibri"/>
        </w:rPr>
      </w:pPr>
      <w:r w:rsidRPr="0072075F">
        <w:rPr>
          <w:rFonts w:ascii="Calibri" w:hAnsi="Calibri" w:cs="Calibri"/>
        </w:rPr>
        <w:t xml:space="preserve">L’octroi d’un congé partiel sans solde est sujet à une entente préalable avec l’Employeur en tenant compte des besoins de la </w:t>
      </w:r>
      <w:r w:rsidR="00650676">
        <w:rPr>
          <w:rFonts w:ascii="Calibri" w:hAnsi="Calibri" w:cs="Calibri"/>
        </w:rPr>
        <w:t>chercheuse</w:t>
      </w:r>
      <w:r w:rsidRPr="0072075F">
        <w:rPr>
          <w:rFonts w:ascii="Calibri" w:hAnsi="Calibri" w:cs="Calibri"/>
        </w:rPr>
        <w:t xml:space="preserve"> ou du chercheur responsable, dont ceux liés à la durée du congé. Le refus de </w:t>
      </w:r>
      <w:r w:rsidR="0072075F" w:rsidRPr="0072075F">
        <w:rPr>
          <w:rFonts w:ascii="Calibri" w:hAnsi="Calibri" w:cs="Calibri"/>
        </w:rPr>
        <w:t>l’</w:t>
      </w:r>
      <w:r w:rsidR="0072075F">
        <w:rPr>
          <w:rFonts w:ascii="Calibri" w:hAnsi="Calibri" w:cs="Calibri"/>
        </w:rPr>
        <w:t>E</w:t>
      </w:r>
      <w:r w:rsidR="0072075F" w:rsidRPr="0072075F">
        <w:rPr>
          <w:rFonts w:ascii="Calibri" w:hAnsi="Calibri" w:cs="Calibri"/>
        </w:rPr>
        <w:t xml:space="preserve">mployeur </w:t>
      </w:r>
      <w:r w:rsidRPr="0072075F">
        <w:rPr>
          <w:rFonts w:ascii="Calibri" w:hAnsi="Calibri" w:cs="Calibri"/>
        </w:rPr>
        <w:t xml:space="preserve">doit être fondé sur des motifs raisonnables et, sur demande de la professionnelle ou du professionnel, </w:t>
      </w:r>
      <w:r w:rsidR="00373FAF">
        <w:rPr>
          <w:rFonts w:ascii="Calibri" w:hAnsi="Calibri" w:cs="Calibri"/>
        </w:rPr>
        <w:t>doivent être</w:t>
      </w:r>
      <w:r w:rsidRPr="0072075F">
        <w:rPr>
          <w:rFonts w:ascii="Calibri" w:hAnsi="Calibri" w:cs="Calibri"/>
        </w:rPr>
        <w:t xml:space="preserve"> transmis par écrit.</w:t>
      </w:r>
    </w:p>
    <w:p w14:paraId="655E2265" w14:textId="77777777" w:rsidR="008F6427" w:rsidRPr="0072075F" w:rsidRDefault="008F6427" w:rsidP="00670542">
      <w:pPr>
        <w:pStyle w:val="Paragraphedeliste"/>
        <w:numPr>
          <w:ilvl w:val="0"/>
          <w:numId w:val="39"/>
        </w:numPr>
        <w:spacing w:before="120"/>
        <w:ind w:left="1378" w:hanging="357"/>
        <w:contextualSpacing w:val="0"/>
        <w:jc w:val="both"/>
        <w:rPr>
          <w:rFonts w:ascii="Calibri" w:hAnsi="Calibri" w:cs="Calibri"/>
        </w:rPr>
      </w:pPr>
      <w:r w:rsidRPr="0072075F">
        <w:rPr>
          <w:rFonts w:ascii="Calibri" w:hAnsi="Calibri" w:cs="Calibri"/>
        </w:rPr>
        <w:t>Les ententes prises en fonction de la présente section sont renouvelables, modifiables et peuvent être interrompues à tout moment, après entente entre la professionnelle ou le professionnel de recherche et l’Employeur</w:t>
      </w:r>
    </w:p>
    <w:p w14:paraId="675A79BF" w14:textId="77777777" w:rsidR="008F6427" w:rsidRPr="0072075F" w:rsidRDefault="008F6427" w:rsidP="00670542">
      <w:pPr>
        <w:pStyle w:val="Paragraphedeliste"/>
        <w:numPr>
          <w:ilvl w:val="0"/>
          <w:numId w:val="39"/>
        </w:numPr>
        <w:spacing w:before="120"/>
        <w:ind w:left="1378" w:hanging="357"/>
        <w:contextualSpacing w:val="0"/>
        <w:jc w:val="both"/>
        <w:rPr>
          <w:rFonts w:ascii="Calibri" w:hAnsi="Calibri" w:cs="Calibri"/>
        </w:rPr>
      </w:pPr>
      <w:r w:rsidRPr="0072075F">
        <w:rPr>
          <w:rFonts w:ascii="Calibri" w:hAnsi="Calibri" w:cs="Calibri"/>
        </w:rPr>
        <w:t>En cas de mésentente, l’Employeur se réserve le droit de mettre fin au présent congé partiel sans solde avec un préavis de 30 jours.</w:t>
      </w:r>
    </w:p>
    <w:p w14:paraId="14FD744C" w14:textId="71A7C027" w:rsidR="008F6427" w:rsidRPr="0072075F" w:rsidRDefault="008F6427" w:rsidP="00670542">
      <w:pPr>
        <w:pStyle w:val="Paragraphedeliste"/>
        <w:numPr>
          <w:ilvl w:val="0"/>
          <w:numId w:val="39"/>
        </w:numPr>
        <w:spacing w:before="120"/>
        <w:ind w:left="1378" w:hanging="357"/>
        <w:contextualSpacing w:val="0"/>
        <w:jc w:val="both"/>
        <w:rPr>
          <w:rFonts w:ascii="Calibri" w:hAnsi="Calibri" w:cs="Calibri"/>
        </w:rPr>
      </w:pPr>
      <w:r w:rsidRPr="0072075F">
        <w:rPr>
          <w:rFonts w:ascii="Calibri" w:hAnsi="Calibri" w:cs="Calibri"/>
        </w:rPr>
        <w:t xml:space="preserve">Ces ententes doivent être conformes et demeurent sujettes à toutes les autres dispositions de la </w:t>
      </w:r>
      <w:r w:rsidR="006056FC" w:rsidRPr="006056FC">
        <w:rPr>
          <w:rFonts w:ascii="Calibri" w:hAnsi="Calibri" w:cs="Calibri"/>
          <w:i/>
          <w:iCs/>
        </w:rPr>
        <w:t xml:space="preserve">Loi sur le </w:t>
      </w:r>
      <w:r w:rsidR="006056FC">
        <w:rPr>
          <w:rFonts w:ascii="Calibri" w:hAnsi="Calibri" w:cs="Calibri"/>
          <w:i/>
          <w:iCs/>
        </w:rPr>
        <w:t>r</w:t>
      </w:r>
      <w:r w:rsidR="006056FC" w:rsidRPr="006056FC">
        <w:rPr>
          <w:rFonts w:ascii="Calibri" w:hAnsi="Calibri" w:cs="Calibri"/>
          <w:i/>
          <w:iCs/>
        </w:rPr>
        <w:t xml:space="preserve">égime de </w:t>
      </w:r>
      <w:r w:rsidR="006056FC">
        <w:rPr>
          <w:rFonts w:ascii="Calibri" w:hAnsi="Calibri" w:cs="Calibri"/>
          <w:i/>
          <w:iCs/>
        </w:rPr>
        <w:t>r</w:t>
      </w:r>
      <w:r w:rsidR="006056FC" w:rsidRPr="006056FC">
        <w:rPr>
          <w:rFonts w:ascii="Calibri" w:hAnsi="Calibri" w:cs="Calibri"/>
          <w:i/>
          <w:iCs/>
        </w:rPr>
        <w:t>etraite des employés du gouvernement et des organismes publics</w:t>
      </w:r>
      <w:r w:rsidRPr="0072075F">
        <w:rPr>
          <w:rFonts w:ascii="Calibri" w:hAnsi="Calibri" w:cs="Calibri"/>
        </w:rPr>
        <w:t>.</w:t>
      </w:r>
    </w:p>
    <w:p w14:paraId="30CF9B83" w14:textId="77777777" w:rsidR="00084EBB" w:rsidRDefault="00084EBB" w:rsidP="00CB4871">
      <w:pPr>
        <w:jc w:val="both"/>
        <w:rPr>
          <w:rFonts w:ascii="Calibri" w:hAnsi="Calibri" w:cs="Calibri"/>
        </w:rPr>
      </w:pPr>
    </w:p>
    <w:p w14:paraId="03316E9A" w14:textId="77777777" w:rsidR="0072075F" w:rsidRDefault="0072075F" w:rsidP="00BB2AB3">
      <w:pPr>
        <w:pStyle w:val="Niveau2"/>
      </w:pPr>
      <w:r>
        <w:br w:type="page"/>
      </w:r>
    </w:p>
    <w:p w14:paraId="5A634E44" w14:textId="3F9DD655" w:rsidR="008F6427" w:rsidRPr="002C2087" w:rsidRDefault="00672240" w:rsidP="00BB2AB3">
      <w:pPr>
        <w:pStyle w:val="Niveau2"/>
      </w:pPr>
      <w:r w:rsidRPr="002C2087">
        <w:lastRenderedPageBreak/>
        <w:t>2</w:t>
      </w:r>
      <w:r>
        <w:t>6</w:t>
      </w:r>
      <w:r w:rsidR="008F6427" w:rsidRPr="002C2087">
        <w:t xml:space="preserve">.3 </w:t>
      </w:r>
      <w:r w:rsidR="008F6427" w:rsidRPr="002C2087">
        <w:tab/>
        <w:t>TRANSMISSION DES DONNÉES, PROBLÈMES ADMINISTRATIFS ET EXONÉRATION EN CAS D’INVALIDITÉ</w:t>
      </w:r>
    </w:p>
    <w:p w14:paraId="2EBE6B8F" w14:textId="2323F95F" w:rsidR="008F6427" w:rsidRPr="0072075F" w:rsidRDefault="008F6427" w:rsidP="00670542">
      <w:pPr>
        <w:pStyle w:val="Paragraphedeliste"/>
        <w:numPr>
          <w:ilvl w:val="0"/>
          <w:numId w:val="40"/>
        </w:numPr>
        <w:spacing w:before="120"/>
        <w:ind w:left="1378" w:hanging="357"/>
        <w:contextualSpacing w:val="0"/>
        <w:jc w:val="both"/>
        <w:rPr>
          <w:rFonts w:ascii="Calibri" w:hAnsi="Calibri" w:cs="Calibri"/>
        </w:rPr>
      </w:pPr>
      <w:r w:rsidRPr="0072075F">
        <w:rPr>
          <w:rFonts w:ascii="Calibri" w:hAnsi="Calibri" w:cs="Calibri"/>
        </w:rPr>
        <w:t>Il est de la responsabilité de l’Employeur de s’assurer que les informations pertinentes, exactes et vérifiées concernant les professionnelles et professionnels de recherche qui cotisent au RREGOP sont transmises à Retraite Québec</w:t>
      </w:r>
      <w:r w:rsidR="00A14D32">
        <w:rPr>
          <w:rFonts w:ascii="Calibri" w:hAnsi="Calibri" w:cs="Calibri"/>
        </w:rPr>
        <w:t>.</w:t>
      </w:r>
    </w:p>
    <w:p w14:paraId="5A311328" w14:textId="37C09767" w:rsidR="008F6427" w:rsidRPr="0072075F" w:rsidRDefault="008F6427" w:rsidP="00670542">
      <w:pPr>
        <w:pStyle w:val="Paragraphedeliste"/>
        <w:numPr>
          <w:ilvl w:val="0"/>
          <w:numId w:val="40"/>
        </w:numPr>
        <w:spacing w:before="120"/>
        <w:ind w:left="1378" w:hanging="357"/>
        <w:contextualSpacing w:val="0"/>
        <w:jc w:val="both"/>
        <w:rPr>
          <w:rFonts w:ascii="Calibri" w:hAnsi="Calibri" w:cs="Calibri"/>
        </w:rPr>
      </w:pPr>
      <w:r w:rsidRPr="0072075F">
        <w:rPr>
          <w:rFonts w:ascii="Calibri" w:hAnsi="Calibri" w:cs="Calibri"/>
        </w:rPr>
        <w:t xml:space="preserve">Lorsque des problèmes administratifs en matière de régime de retraite se présentent, les représentants des parties au </w:t>
      </w:r>
      <w:r w:rsidR="00464A96">
        <w:rPr>
          <w:rFonts w:ascii="Calibri" w:hAnsi="Calibri" w:cs="Calibri"/>
        </w:rPr>
        <w:t>CRT</w:t>
      </w:r>
      <w:r w:rsidRPr="0072075F">
        <w:rPr>
          <w:rFonts w:ascii="Calibri" w:hAnsi="Calibri" w:cs="Calibri"/>
        </w:rPr>
        <w:t xml:space="preserve"> en sont saisis et veillent à les régler et</w:t>
      </w:r>
      <w:r w:rsidR="00373FAF">
        <w:rPr>
          <w:rFonts w:ascii="Calibri" w:hAnsi="Calibri" w:cs="Calibri"/>
        </w:rPr>
        <w:t>,</w:t>
      </w:r>
      <w:r w:rsidRPr="0072075F">
        <w:rPr>
          <w:rFonts w:ascii="Calibri" w:hAnsi="Calibri" w:cs="Calibri"/>
        </w:rPr>
        <w:t xml:space="preserve"> au besoin, intervenir conjointement auprès de Retraite Québec pour exposer leur compréhension de la problématique</w:t>
      </w:r>
      <w:r w:rsidR="00A14D32">
        <w:rPr>
          <w:rFonts w:ascii="Calibri" w:hAnsi="Calibri" w:cs="Calibri"/>
        </w:rPr>
        <w:t>.</w:t>
      </w:r>
    </w:p>
    <w:p w14:paraId="27B8C6F1" w14:textId="75C3A756" w:rsidR="008F6427" w:rsidRPr="0072075F" w:rsidRDefault="008F6427" w:rsidP="00670542">
      <w:pPr>
        <w:pStyle w:val="Paragraphedeliste"/>
        <w:numPr>
          <w:ilvl w:val="0"/>
          <w:numId w:val="40"/>
        </w:numPr>
        <w:spacing w:before="120"/>
        <w:ind w:left="1378" w:hanging="357"/>
        <w:contextualSpacing w:val="0"/>
        <w:jc w:val="both"/>
        <w:rPr>
          <w:rFonts w:ascii="Calibri" w:hAnsi="Calibri" w:cs="Calibri"/>
        </w:rPr>
      </w:pPr>
      <w:r w:rsidRPr="0072075F">
        <w:rPr>
          <w:rFonts w:ascii="Calibri" w:hAnsi="Calibri" w:cs="Calibri"/>
        </w:rPr>
        <w:t xml:space="preserve">En matière d’exonération de cotisation au RREGOP pour une professionnelle ou un professionnel de recherche bénéficiant du régime d’assurance invalidité, l’Employeur voit à ce que les prescriptions édictées par la </w:t>
      </w:r>
      <w:r w:rsidR="00AB11EF">
        <w:rPr>
          <w:rFonts w:ascii="Calibri" w:hAnsi="Calibri" w:cs="Calibri"/>
        </w:rPr>
        <w:t>L</w:t>
      </w:r>
      <w:r w:rsidRPr="0072075F">
        <w:rPr>
          <w:rFonts w:ascii="Calibri" w:hAnsi="Calibri" w:cs="Calibri"/>
        </w:rPr>
        <w:t>oi soient respectées</w:t>
      </w:r>
      <w:r w:rsidR="00A14D32">
        <w:rPr>
          <w:rFonts w:ascii="Calibri" w:hAnsi="Calibri" w:cs="Calibri"/>
        </w:rPr>
        <w:t>.</w:t>
      </w:r>
    </w:p>
    <w:p w14:paraId="76B4C41E" w14:textId="3C0E170F" w:rsidR="008F6427" w:rsidRPr="0072075F" w:rsidRDefault="008F6427" w:rsidP="00670542">
      <w:pPr>
        <w:pStyle w:val="Paragraphedeliste"/>
        <w:numPr>
          <w:ilvl w:val="0"/>
          <w:numId w:val="40"/>
        </w:numPr>
        <w:spacing w:before="120"/>
        <w:ind w:left="1378" w:hanging="357"/>
        <w:contextualSpacing w:val="0"/>
        <w:jc w:val="both"/>
        <w:rPr>
          <w:rFonts w:ascii="Calibri" w:hAnsi="Calibri" w:cs="Calibri"/>
        </w:rPr>
      </w:pPr>
      <w:r w:rsidRPr="0072075F">
        <w:rPr>
          <w:rFonts w:ascii="Calibri" w:hAnsi="Calibri" w:cs="Calibri"/>
        </w:rPr>
        <w:t xml:space="preserve">En matière de rachat d’années de service, l’Employeur collabore et prête assistance aux professionnelles et professionnels en transmettant à Retraite Québec les informations pertinentes, exactes et vérifiées concernant le service passé effectué par la professionnelle ou le professionnel au </w:t>
      </w:r>
      <w:r w:rsidR="00AB11EF">
        <w:rPr>
          <w:rFonts w:ascii="Calibri" w:hAnsi="Calibri" w:cs="Calibri"/>
        </w:rPr>
        <w:t>C</w:t>
      </w:r>
      <w:r w:rsidRPr="0072075F">
        <w:rPr>
          <w:rFonts w:ascii="Calibri" w:hAnsi="Calibri" w:cs="Calibri"/>
        </w:rPr>
        <w:t>entre de recherche</w:t>
      </w:r>
      <w:r w:rsidR="00A14D32">
        <w:rPr>
          <w:rFonts w:ascii="Calibri" w:hAnsi="Calibri" w:cs="Calibri"/>
        </w:rPr>
        <w:t>.</w:t>
      </w:r>
    </w:p>
    <w:p w14:paraId="0FD4B86D" w14:textId="77777777" w:rsidR="008F6427" w:rsidRPr="002C2087" w:rsidRDefault="008F6427" w:rsidP="00CB4871">
      <w:pPr>
        <w:jc w:val="both"/>
        <w:rPr>
          <w:rFonts w:ascii="Calibri" w:hAnsi="Calibri" w:cs="Calibri"/>
        </w:rPr>
      </w:pPr>
      <w:r w:rsidRPr="002C2087">
        <w:rPr>
          <w:rFonts w:ascii="Calibri" w:hAnsi="Calibri" w:cs="Calibri"/>
        </w:rPr>
        <w:br w:type="page"/>
      </w:r>
    </w:p>
    <w:p w14:paraId="6EB3D515" w14:textId="6A81EFE6" w:rsidR="00E06E6C" w:rsidRPr="002C2087" w:rsidRDefault="0043494E" w:rsidP="00CB4871">
      <w:pPr>
        <w:pStyle w:val="Niveau1"/>
        <w:spacing w:after="0"/>
      </w:pPr>
      <w:bookmarkStart w:id="72" w:name="_Toc279504415"/>
      <w:bookmarkStart w:id="73" w:name="_Toc486429673"/>
      <w:bookmarkStart w:id="74" w:name="_Toc98329325"/>
      <w:r>
        <w:rPr>
          <w:caps w:val="0"/>
        </w:rPr>
        <w:lastRenderedPageBreak/>
        <w:t>ARTICLE 27</w:t>
      </w:r>
      <w:r>
        <w:rPr>
          <w:caps w:val="0"/>
        </w:rPr>
        <w:tab/>
      </w:r>
      <w:r w:rsidRPr="002C2087">
        <w:rPr>
          <w:caps w:val="0"/>
        </w:rPr>
        <w:t>SERVICES ESSENTIELS</w:t>
      </w:r>
      <w:bookmarkEnd w:id="72"/>
      <w:bookmarkEnd w:id="73"/>
      <w:bookmarkEnd w:id="74"/>
      <w:r w:rsidRPr="002C2087">
        <w:rPr>
          <w:caps w:val="0"/>
        </w:rPr>
        <w:t xml:space="preserve"> </w:t>
      </w:r>
    </w:p>
    <w:p w14:paraId="04027C45" w14:textId="77777777" w:rsidR="00A9790F" w:rsidRPr="002C2087" w:rsidRDefault="00A9790F" w:rsidP="00CB4871">
      <w:pPr>
        <w:jc w:val="both"/>
        <w:rPr>
          <w:rFonts w:ascii="Calibri" w:hAnsi="Calibri" w:cs="Calibri"/>
        </w:rPr>
      </w:pPr>
    </w:p>
    <w:p w14:paraId="6E661D6F" w14:textId="3377CBB2" w:rsidR="00E06E6C" w:rsidRPr="002C2087" w:rsidRDefault="00A14D32" w:rsidP="00CB4871">
      <w:pPr>
        <w:ind w:left="1021" w:hanging="1021"/>
        <w:jc w:val="both"/>
        <w:rPr>
          <w:rFonts w:ascii="Calibri" w:hAnsi="Calibri" w:cs="Calibri"/>
        </w:rPr>
      </w:pPr>
      <w:r w:rsidRPr="002C2087">
        <w:rPr>
          <w:rFonts w:ascii="Calibri" w:hAnsi="Calibri" w:cs="Calibri"/>
        </w:rPr>
        <w:t>2</w:t>
      </w:r>
      <w:r>
        <w:rPr>
          <w:rFonts w:ascii="Calibri" w:hAnsi="Calibri" w:cs="Calibri"/>
        </w:rPr>
        <w:t>7</w:t>
      </w:r>
      <w:r w:rsidR="00921A14" w:rsidRPr="002C2087">
        <w:rPr>
          <w:rFonts w:ascii="Calibri" w:hAnsi="Calibri" w:cs="Calibri"/>
        </w:rPr>
        <w:t>.1</w:t>
      </w:r>
      <w:r w:rsidR="00921A14" w:rsidRPr="002C2087">
        <w:rPr>
          <w:rFonts w:ascii="Calibri" w:hAnsi="Calibri" w:cs="Calibri"/>
        </w:rPr>
        <w:tab/>
      </w:r>
      <w:r w:rsidR="00E06E6C" w:rsidRPr="002C2087">
        <w:rPr>
          <w:rFonts w:ascii="Calibri" w:hAnsi="Calibri" w:cs="Calibri"/>
        </w:rPr>
        <w:t xml:space="preserve">En cas de grève ou de lock-out, les parties conviennent qu’un nombre suffisant de professionnelles et professionnels de recherche doit être maintenu pour éviter de compromettre la viabilité des projets de recherche en cours ou lorsqu’une interruption ou un retard dans les travaux de recherche risque de : </w:t>
      </w:r>
    </w:p>
    <w:p w14:paraId="5E841845" w14:textId="77777777" w:rsidR="00E06E6C" w:rsidRPr="00A14D32" w:rsidRDefault="00E06E6C" w:rsidP="00670542">
      <w:pPr>
        <w:pStyle w:val="Paragraphedeliste"/>
        <w:numPr>
          <w:ilvl w:val="0"/>
          <w:numId w:val="41"/>
        </w:numPr>
        <w:spacing w:before="120"/>
        <w:ind w:left="1378" w:hanging="357"/>
        <w:contextualSpacing w:val="0"/>
        <w:jc w:val="both"/>
        <w:rPr>
          <w:rFonts w:ascii="Calibri" w:hAnsi="Calibri" w:cs="Calibri"/>
        </w:rPr>
      </w:pPr>
      <w:r w:rsidRPr="00A14D32">
        <w:rPr>
          <w:rFonts w:ascii="Calibri" w:hAnsi="Calibri" w:cs="Calibri"/>
        </w:rPr>
        <w:t xml:space="preserve">mettre en danger ou affecter la santé ou la sécurité des personnes ; </w:t>
      </w:r>
    </w:p>
    <w:p w14:paraId="0CA3ED1B" w14:textId="77777777" w:rsidR="00E06E6C" w:rsidRPr="00A14D32" w:rsidRDefault="00E06E6C" w:rsidP="00670542">
      <w:pPr>
        <w:pStyle w:val="Paragraphedeliste"/>
        <w:numPr>
          <w:ilvl w:val="0"/>
          <w:numId w:val="41"/>
        </w:numPr>
        <w:spacing w:before="120"/>
        <w:ind w:left="1378" w:hanging="357"/>
        <w:contextualSpacing w:val="0"/>
        <w:jc w:val="both"/>
        <w:rPr>
          <w:rFonts w:ascii="Calibri" w:hAnsi="Calibri" w:cs="Calibri"/>
        </w:rPr>
      </w:pPr>
      <w:r w:rsidRPr="00A14D32">
        <w:rPr>
          <w:rFonts w:ascii="Calibri" w:hAnsi="Calibri" w:cs="Calibri"/>
        </w:rPr>
        <w:t xml:space="preserve">mettre en danger ou causer des dommages aux animaux et organismes vivants, aux biens, aux matières périssables ; </w:t>
      </w:r>
    </w:p>
    <w:p w14:paraId="07CBD6B7" w14:textId="1C1C342D" w:rsidR="00E06E6C" w:rsidRDefault="00E06E6C" w:rsidP="00670542">
      <w:pPr>
        <w:pStyle w:val="Paragraphedeliste"/>
        <w:numPr>
          <w:ilvl w:val="0"/>
          <w:numId w:val="41"/>
        </w:numPr>
        <w:spacing w:before="120"/>
        <w:ind w:left="1378" w:hanging="357"/>
        <w:contextualSpacing w:val="0"/>
        <w:jc w:val="both"/>
        <w:rPr>
          <w:rFonts w:ascii="Calibri" w:hAnsi="Calibri" w:cs="Calibri"/>
        </w:rPr>
      </w:pPr>
      <w:r w:rsidRPr="00A14D32">
        <w:rPr>
          <w:rFonts w:ascii="Calibri" w:hAnsi="Calibri" w:cs="Calibri"/>
        </w:rPr>
        <w:t xml:space="preserve">compromettre les engagements à l’égard d’un organisme ou d’une entreprise donnant ainsi ouverture à des recours en dommages et intérêts. </w:t>
      </w:r>
    </w:p>
    <w:p w14:paraId="010A5F58" w14:textId="77777777" w:rsidR="00A14D32" w:rsidRPr="00A14D32" w:rsidRDefault="00A14D32" w:rsidP="00CB4871">
      <w:pPr>
        <w:pStyle w:val="Paragraphedeliste"/>
        <w:ind w:left="1381"/>
        <w:contextualSpacing w:val="0"/>
        <w:jc w:val="both"/>
        <w:rPr>
          <w:rFonts w:ascii="Calibri" w:hAnsi="Calibri" w:cs="Calibri"/>
        </w:rPr>
      </w:pPr>
    </w:p>
    <w:p w14:paraId="31F8DCE9" w14:textId="617B3EF3" w:rsidR="00E06E6C" w:rsidRDefault="00A14D32" w:rsidP="00CB4871">
      <w:pPr>
        <w:ind w:left="1021" w:hanging="1021"/>
        <w:jc w:val="both"/>
        <w:rPr>
          <w:rFonts w:ascii="Calibri" w:hAnsi="Calibri" w:cs="Calibri"/>
        </w:rPr>
      </w:pPr>
      <w:r w:rsidRPr="002C2087">
        <w:rPr>
          <w:rFonts w:ascii="Calibri" w:hAnsi="Calibri" w:cs="Calibri"/>
        </w:rPr>
        <w:t>2</w:t>
      </w:r>
      <w:r>
        <w:rPr>
          <w:rFonts w:ascii="Calibri" w:hAnsi="Calibri" w:cs="Calibri"/>
        </w:rPr>
        <w:t>7</w:t>
      </w:r>
      <w:r w:rsidR="00921A14" w:rsidRPr="002C2087">
        <w:rPr>
          <w:rFonts w:ascii="Calibri" w:hAnsi="Calibri" w:cs="Calibri"/>
        </w:rPr>
        <w:t>.2</w:t>
      </w:r>
      <w:r w:rsidR="00921A14" w:rsidRPr="002C2087">
        <w:rPr>
          <w:rFonts w:ascii="Calibri" w:hAnsi="Calibri" w:cs="Calibri"/>
        </w:rPr>
        <w:tab/>
      </w:r>
      <w:r w:rsidR="00E06E6C" w:rsidRPr="002C2087">
        <w:rPr>
          <w:rFonts w:ascii="Calibri" w:hAnsi="Calibri" w:cs="Calibri"/>
        </w:rPr>
        <w:t>Les parties conviennent que la détermination des services essentiels doit être effectuée avant l’expiration de la présente convention collective.</w:t>
      </w:r>
    </w:p>
    <w:p w14:paraId="1297AA0E" w14:textId="77777777" w:rsidR="00A14D32" w:rsidRPr="002C2087" w:rsidRDefault="00A14D32" w:rsidP="00CB4871">
      <w:pPr>
        <w:jc w:val="both"/>
        <w:rPr>
          <w:rFonts w:ascii="Calibri" w:hAnsi="Calibri" w:cs="Calibri"/>
        </w:rPr>
      </w:pPr>
    </w:p>
    <w:p w14:paraId="333F937D" w14:textId="20BBA270" w:rsidR="00E06E6C" w:rsidRDefault="00A14D32" w:rsidP="00CB4871">
      <w:pPr>
        <w:ind w:left="1021" w:hanging="1021"/>
        <w:jc w:val="both"/>
        <w:rPr>
          <w:rFonts w:ascii="Calibri" w:hAnsi="Calibri" w:cs="Calibri"/>
        </w:rPr>
      </w:pPr>
      <w:r w:rsidRPr="002C2087">
        <w:rPr>
          <w:rFonts w:ascii="Calibri" w:hAnsi="Calibri" w:cs="Calibri"/>
        </w:rPr>
        <w:t>2</w:t>
      </w:r>
      <w:r>
        <w:rPr>
          <w:rFonts w:ascii="Calibri" w:hAnsi="Calibri" w:cs="Calibri"/>
        </w:rPr>
        <w:t>7</w:t>
      </w:r>
      <w:r w:rsidR="00921A14" w:rsidRPr="002C2087">
        <w:rPr>
          <w:rFonts w:ascii="Calibri" w:hAnsi="Calibri" w:cs="Calibri"/>
        </w:rPr>
        <w:t>.3</w:t>
      </w:r>
      <w:r w:rsidR="00921A14" w:rsidRPr="002C2087">
        <w:rPr>
          <w:rFonts w:ascii="Calibri" w:hAnsi="Calibri" w:cs="Calibri"/>
        </w:rPr>
        <w:tab/>
      </w:r>
      <w:r w:rsidR="00E06E6C" w:rsidRPr="002C2087">
        <w:rPr>
          <w:rFonts w:ascii="Calibri" w:hAnsi="Calibri" w:cs="Calibri"/>
        </w:rPr>
        <w:t>Après la signature de la présente convention collective, une partie peut demander à l’autre partie par un avis à cet effet d’entreprendre la négociation des services essentiels à maintenir en cas de grève.</w:t>
      </w:r>
    </w:p>
    <w:p w14:paraId="674D3850" w14:textId="77777777" w:rsidR="00A14D32" w:rsidRPr="002C2087" w:rsidRDefault="00A14D32" w:rsidP="00CB4871">
      <w:pPr>
        <w:jc w:val="both"/>
        <w:rPr>
          <w:rFonts w:ascii="Calibri" w:hAnsi="Calibri" w:cs="Calibri"/>
        </w:rPr>
      </w:pPr>
    </w:p>
    <w:p w14:paraId="2909E8C5" w14:textId="2DFFB57D" w:rsidR="00E06E6C" w:rsidRDefault="00A14D32" w:rsidP="00CB4871">
      <w:pPr>
        <w:ind w:left="1021" w:hanging="1021"/>
        <w:jc w:val="both"/>
        <w:rPr>
          <w:rFonts w:ascii="Calibri" w:hAnsi="Calibri" w:cs="Calibri"/>
        </w:rPr>
      </w:pPr>
      <w:r w:rsidRPr="002C2087">
        <w:rPr>
          <w:rFonts w:ascii="Calibri" w:hAnsi="Calibri" w:cs="Calibri"/>
        </w:rPr>
        <w:t>2</w:t>
      </w:r>
      <w:r>
        <w:rPr>
          <w:rFonts w:ascii="Calibri" w:hAnsi="Calibri" w:cs="Calibri"/>
        </w:rPr>
        <w:t>7</w:t>
      </w:r>
      <w:r w:rsidR="00921A14" w:rsidRPr="002C2087">
        <w:rPr>
          <w:rFonts w:ascii="Calibri" w:hAnsi="Calibri" w:cs="Calibri"/>
        </w:rPr>
        <w:t>.4</w:t>
      </w:r>
      <w:r w:rsidR="00921A14" w:rsidRPr="002C2087">
        <w:rPr>
          <w:rFonts w:ascii="Calibri" w:hAnsi="Calibri" w:cs="Calibri"/>
        </w:rPr>
        <w:tab/>
      </w:r>
      <w:r w:rsidR="00E06E6C" w:rsidRPr="002C2087">
        <w:rPr>
          <w:rFonts w:ascii="Calibri" w:hAnsi="Calibri" w:cs="Calibri"/>
        </w:rPr>
        <w:t xml:space="preserve">En cas d’impasse ou de lenteur excessive, une partie peut demander l’arbitrage comme s’il s’agissait d’un grief rendu à la </w:t>
      </w:r>
      <w:r w:rsidR="006D3010">
        <w:rPr>
          <w:rFonts w:ascii="Calibri" w:hAnsi="Calibri" w:cs="Calibri"/>
        </w:rPr>
        <w:t>3</w:t>
      </w:r>
      <w:r w:rsidR="00AB11EF" w:rsidRPr="00AB11EF">
        <w:rPr>
          <w:rFonts w:ascii="Calibri" w:hAnsi="Calibri" w:cs="Calibri"/>
          <w:vertAlign w:val="superscript"/>
        </w:rPr>
        <w:t>e</w:t>
      </w:r>
      <w:r w:rsidR="006D3010" w:rsidRPr="002C2087">
        <w:rPr>
          <w:rFonts w:ascii="Calibri" w:hAnsi="Calibri" w:cs="Calibri"/>
        </w:rPr>
        <w:t xml:space="preserve"> </w:t>
      </w:r>
      <w:r w:rsidR="00E06E6C" w:rsidRPr="002C2087">
        <w:rPr>
          <w:rFonts w:ascii="Calibri" w:hAnsi="Calibri" w:cs="Calibri"/>
        </w:rPr>
        <w:t>étape de la procédure de grief et d’arbitrage, pour tenter de régler l’impasse ou, à défaut, pour décider de ces services.</w:t>
      </w:r>
    </w:p>
    <w:p w14:paraId="4B258FFD" w14:textId="77777777" w:rsidR="00A14D32" w:rsidRPr="002C2087" w:rsidRDefault="00A14D32" w:rsidP="00CB4871">
      <w:pPr>
        <w:jc w:val="both"/>
        <w:rPr>
          <w:rFonts w:ascii="Calibri" w:hAnsi="Calibri" w:cs="Calibri"/>
        </w:rPr>
      </w:pPr>
    </w:p>
    <w:p w14:paraId="7C33968B" w14:textId="490AF8D4" w:rsidR="00E06E6C" w:rsidRDefault="00A14D32" w:rsidP="00CB4871">
      <w:pPr>
        <w:ind w:left="1021" w:hanging="1021"/>
        <w:jc w:val="both"/>
        <w:rPr>
          <w:rFonts w:ascii="Calibri" w:hAnsi="Calibri" w:cs="Calibri"/>
        </w:rPr>
      </w:pPr>
      <w:r w:rsidRPr="002C2087">
        <w:rPr>
          <w:rFonts w:ascii="Calibri" w:hAnsi="Calibri" w:cs="Calibri"/>
        </w:rPr>
        <w:t>2</w:t>
      </w:r>
      <w:r>
        <w:rPr>
          <w:rFonts w:ascii="Calibri" w:hAnsi="Calibri" w:cs="Calibri"/>
        </w:rPr>
        <w:t>7</w:t>
      </w:r>
      <w:r w:rsidR="00921A14" w:rsidRPr="002C2087">
        <w:rPr>
          <w:rFonts w:ascii="Calibri" w:hAnsi="Calibri" w:cs="Calibri"/>
        </w:rPr>
        <w:t>.5</w:t>
      </w:r>
      <w:r w:rsidR="00921A14" w:rsidRPr="002C2087">
        <w:rPr>
          <w:rFonts w:ascii="Calibri" w:hAnsi="Calibri" w:cs="Calibri"/>
        </w:rPr>
        <w:tab/>
      </w:r>
      <w:r w:rsidR="00E06E6C" w:rsidRPr="002C2087">
        <w:rPr>
          <w:rFonts w:ascii="Calibri" w:hAnsi="Calibri" w:cs="Calibri"/>
        </w:rPr>
        <w:t>Les frais de l’arbitre sont assumés à parts égales par chaque partie.</w:t>
      </w:r>
    </w:p>
    <w:p w14:paraId="54FC1D46" w14:textId="77777777" w:rsidR="00A14D32" w:rsidRPr="002C2087" w:rsidRDefault="00A14D32" w:rsidP="00CB4871">
      <w:pPr>
        <w:jc w:val="both"/>
        <w:rPr>
          <w:rFonts w:ascii="Calibri" w:hAnsi="Calibri" w:cs="Calibri"/>
        </w:rPr>
      </w:pPr>
    </w:p>
    <w:p w14:paraId="62234F8D" w14:textId="0A094BCD" w:rsidR="00E06E6C" w:rsidRDefault="00A14D32" w:rsidP="00CB4871">
      <w:pPr>
        <w:ind w:left="1021" w:hanging="1021"/>
        <w:jc w:val="both"/>
        <w:rPr>
          <w:rFonts w:ascii="Calibri" w:hAnsi="Calibri" w:cs="Calibri"/>
        </w:rPr>
      </w:pPr>
      <w:r w:rsidRPr="002C2087">
        <w:rPr>
          <w:rFonts w:ascii="Calibri" w:hAnsi="Calibri" w:cs="Calibri"/>
        </w:rPr>
        <w:t>2</w:t>
      </w:r>
      <w:r>
        <w:rPr>
          <w:rFonts w:ascii="Calibri" w:hAnsi="Calibri" w:cs="Calibri"/>
        </w:rPr>
        <w:t>7</w:t>
      </w:r>
      <w:r w:rsidR="00921A14" w:rsidRPr="002C2087">
        <w:rPr>
          <w:rFonts w:ascii="Calibri" w:hAnsi="Calibri" w:cs="Calibri"/>
        </w:rPr>
        <w:t>.6</w:t>
      </w:r>
      <w:r w:rsidR="00921A14" w:rsidRPr="002C2087">
        <w:rPr>
          <w:rFonts w:ascii="Calibri" w:hAnsi="Calibri" w:cs="Calibri"/>
        </w:rPr>
        <w:tab/>
      </w:r>
      <w:r w:rsidR="00E06E6C" w:rsidRPr="002C2087">
        <w:rPr>
          <w:rFonts w:ascii="Calibri" w:hAnsi="Calibri" w:cs="Calibri"/>
        </w:rPr>
        <w:t>Les dispositions de la convention collective relatives à la procédure de griefs s’appliquent en faisant les adaptations nécessaires.</w:t>
      </w:r>
    </w:p>
    <w:p w14:paraId="418187D6" w14:textId="77777777" w:rsidR="00A14D32" w:rsidRPr="002C2087" w:rsidRDefault="00A14D32" w:rsidP="00CB4871">
      <w:pPr>
        <w:jc w:val="both"/>
        <w:rPr>
          <w:rFonts w:ascii="Calibri" w:hAnsi="Calibri" w:cs="Calibri"/>
        </w:rPr>
      </w:pPr>
    </w:p>
    <w:p w14:paraId="7FAFB434" w14:textId="1706B234" w:rsidR="00921A14" w:rsidRPr="002C2087" w:rsidRDefault="00A14D32" w:rsidP="00CB4871">
      <w:pPr>
        <w:ind w:left="1021" w:hanging="1021"/>
        <w:jc w:val="both"/>
        <w:rPr>
          <w:rFonts w:ascii="Calibri" w:hAnsi="Calibri" w:cs="Calibri"/>
        </w:rPr>
      </w:pPr>
      <w:r w:rsidRPr="002C2087">
        <w:rPr>
          <w:rFonts w:ascii="Calibri" w:hAnsi="Calibri" w:cs="Calibri"/>
        </w:rPr>
        <w:t>2</w:t>
      </w:r>
      <w:r>
        <w:rPr>
          <w:rFonts w:ascii="Calibri" w:hAnsi="Calibri" w:cs="Calibri"/>
        </w:rPr>
        <w:t>7</w:t>
      </w:r>
      <w:r w:rsidR="00921A14" w:rsidRPr="002C2087">
        <w:rPr>
          <w:rFonts w:ascii="Calibri" w:hAnsi="Calibri" w:cs="Calibri"/>
        </w:rPr>
        <w:t>.7</w:t>
      </w:r>
      <w:r w:rsidR="00921A14" w:rsidRPr="002C2087">
        <w:rPr>
          <w:rFonts w:ascii="Calibri" w:hAnsi="Calibri" w:cs="Calibri"/>
        </w:rPr>
        <w:tab/>
      </w:r>
      <w:r w:rsidR="00E06E6C" w:rsidRPr="002C2087">
        <w:rPr>
          <w:rFonts w:ascii="Calibri" w:hAnsi="Calibri" w:cs="Calibri"/>
        </w:rPr>
        <w:t>La négociation et l’arbitrage des services essentiels à maintenir en cas de grève ne peuvent servir de motifs pour empêcher la négociation pour le renouvellement de la convention collective.</w:t>
      </w:r>
    </w:p>
    <w:p w14:paraId="12A122E2" w14:textId="77777777" w:rsidR="00921A14" w:rsidRPr="002C2087" w:rsidRDefault="00921A14" w:rsidP="00CB4871">
      <w:pPr>
        <w:jc w:val="both"/>
        <w:rPr>
          <w:rFonts w:ascii="Calibri" w:hAnsi="Calibri" w:cs="Calibri"/>
        </w:rPr>
      </w:pPr>
      <w:r w:rsidRPr="002C2087">
        <w:rPr>
          <w:rFonts w:ascii="Calibri" w:hAnsi="Calibri" w:cs="Calibri"/>
        </w:rPr>
        <w:br w:type="page"/>
      </w:r>
    </w:p>
    <w:p w14:paraId="4AC3F278" w14:textId="62340C8E" w:rsidR="00921A14" w:rsidRPr="002C2087" w:rsidRDefault="00D44422" w:rsidP="00CB4871">
      <w:pPr>
        <w:pStyle w:val="Niveau1"/>
        <w:spacing w:after="0"/>
      </w:pPr>
      <w:bookmarkStart w:id="75" w:name="_Toc279504416"/>
      <w:bookmarkStart w:id="76" w:name="_Toc486429674"/>
      <w:bookmarkStart w:id="77" w:name="_Toc98329326"/>
      <w:r>
        <w:rPr>
          <w:caps w:val="0"/>
        </w:rPr>
        <w:lastRenderedPageBreak/>
        <w:t>ARTICLE 28</w:t>
      </w:r>
      <w:r>
        <w:rPr>
          <w:caps w:val="0"/>
        </w:rPr>
        <w:tab/>
      </w:r>
      <w:r w:rsidR="0043494E" w:rsidRPr="002C2087">
        <w:rPr>
          <w:caps w:val="0"/>
        </w:rPr>
        <w:t>MESURES DISCIPLINAIRES ET ADMINISTRATIVES</w:t>
      </w:r>
      <w:bookmarkEnd w:id="75"/>
      <w:bookmarkEnd w:id="76"/>
      <w:bookmarkEnd w:id="77"/>
      <w:r w:rsidR="0043494E" w:rsidRPr="002C2087">
        <w:rPr>
          <w:caps w:val="0"/>
        </w:rPr>
        <w:t xml:space="preserve"> </w:t>
      </w:r>
    </w:p>
    <w:p w14:paraId="43A425F8" w14:textId="77777777" w:rsidR="009C1E86" w:rsidRDefault="009C1E86" w:rsidP="00CB4871">
      <w:pPr>
        <w:rPr>
          <w:rFonts w:asciiTheme="minorHAnsi" w:hAnsiTheme="minorHAnsi" w:cstheme="minorHAnsi"/>
        </w:rPr>
      </w:pPr>
    </w:p>
    <w:p w14:paraId="774ED604" w14:textId="563829B0" w:rsidR="00921A14" w:rsidRDefault="00921A14" w:rsidP="00CB4871">
      <w:pPr>
        <w:rPr>
          <w:rFonts w:asciiTheme="minorHAnsi" w:hAnsiTheme="minorHAnsi" w:cstheme="minorHAnsi"/>
        </w:rPr>
      </w:pPr>
      <w:r w:rsidRPr="000F078A">
        <w:rPr>
          <w:rFonts w:asciiTheme="minorHAnsi" w:hAnsiTheme="minorHAnsi" w:cstheme="minorHAnsi"/>
        </w:rPr>
        <w:t>PRINCIPE ET DÉFINITION</w:t>
      </w:r>
    </w:p>
    <w:p w14:paraId="23C4E61C" w14:textId="77777777" w:rsidR="000F078A" w:rsidRPr="000F078A" w:rsidRDefault="000F078A" w:rsidP="00CB4871">
      <w:pPr>
        <w:rPr>
          <w:rFonts w:asciiTheme="minorHAnsi" w:hAnsiTheme="minorHAnsi" w:cstheme="minorHAnsi"/>
        </w:rPr>
      </w:pPr>
    </w:p>
    <w:p w14:paraId="26754826" w14:textId="6D5E0F2A" w:rsidR="00921A14" w:rsidRPr="002C2087" w:rsidRDefault="00F822EA" w:rsidP="00CB4871">
      <w:pPr>
        <w:ind w:left="1021" w:hanging="1021"/>
        <w:jc w:val="both"/>
        <w:rPr>
          <w:rFonts w:ascii="Calibri" w:hAnsi="Calibri" w:cs="Calibri"/>
        </w:rPr>
      </w:pPr>
      <w:r w:rsidRPr="002C2087">
        <w:rPr>
          <w:rFonts w:ascii="Calibri" w:hAnsi="Calibri" w:cs="Calibri"/>
        </w:rPr>
        <w:t>2</w:t>
      </w:r>
      <w:r>
        <w:rPr>
          <w:rFonts w:ascii="Calibri" w:hAnsi="Calibri" w:cs="Calibri"/>
        </w:rPr>
        <w:t>8</w:t>
      </w:r>
      <w:r w:rsidR="00921A14" w:rsidRPr="002C2087">
        <w:rPr>
          <w:rFonts w:ascii="Calibri" w:hAnsi="Calibri" w:cs="Calibri"/>
        </w:rPr>
        <w:t>.1</w:t>
      </w:r>
      <w:r w:rsidR="00921A14" w:rsidRPr="002C2087">
        <w:rPr>
          <w:rFonts w:ascii="Calibri" w:hAnsi="Calibri" w:cs="Calibri"/>
        </w:rPr>
        <w:tab/>
        <w:t>Selon la gravité et la fréquence des offenses commises et tenant compte des circonstances, l’une ou l’autre des mesures suivantes peut être prise :</w:t>
      </w:r>
    </w:p>
    <w:p w14:paraId="7C5D9478" w14:textId="77777777" w:rsidR="00921A14" w:rsidRPr="00F822EA" w:rsidRDefault="00921A14" w:rsidP="00670542">
      <w:pPr>
        <w:pStyle w:val="Paragraphedeliste"/>
        <w:numPr>
          <w:ilvl w:val="0"/>
          <w:numId w:val="42"/>
        </w:numPr>
        <w:spacing w:before="120"/>
        <w:ind w:left="1378" w:hanging="357"/>
        <w:contextualSpacing w:val="0"/>
        <w:jc w:val="both"/>
        <w:rPr>
          <w:rFonts w:ascii="Calibri" w:hAnsi="Calibri" w:cs="Calibri"/>
        </w:rPr>
      </w:pPr>
      <w:r w:rsidRPr="00F822EA">
        <w:rPr>
          <w:rFonts w:ascii="Calibri" w:hAnsi="Calibri" w:cs="Calibri"/>
        </w:rPr>
        <w:t xml:space="preserve">réprimande écrite ; </w:t>
      </w:r>
    </w:p>
    <w:p w14:paraId="2D15C86A" w14:textId="77777777" w:rsidR="00921A14" w:rsidRPr="00F822EA" w:rsidRDefault="00921A14" w:rsidP="00670542">
      <w:pPr>
        <w:pStyle w:val="Paragraphedeliste"/>
        <w:numPr>
          <w:ilvl w:val="0"/>
          <w:numId w:val="42"/>
        </w:numPr>
        <w:spacing w:before="120"/>
        <w:ind w:left="1378" w:hanging="357"/>
        <w:contextualSpacing w:val="0"/>
        <w:jc w:val="both"/>
        <w:rPr>
          <w:rFonts w:ascii="Calibri" w:hAnsi="Calibri" w:cs="Calibri"/>
        </w:rPr>
      </w:pPr>
      <w:r w:rsidRPr="00F822EA">
        <w:rPr>
          <w:rFonts w:ascii="Calibri" w:hAnsi="Calibri" w:cs="Calibri"/>
        </w:rPr>
        <w:t>suspension ;</w:t>
      </w:r>
    </w:p>
    <w:p w14:paraId="37B6580F" w14:textId="77777777" w:rsidR="00921A14" w:rsidRPr="00F822EA" w:rsidRDefault="00921A14" w:rsidP="00670542">
      <w:pPr>
        <w:pStyle w:val="Paragraphedeliste"/>
        <w:numPr>
          <w:ilvl w:val="0"/>
          <w:numId w:val="42"/>
        </w:numPr>
        <w:spacing w:before="120"/>
        <w:ind w:left="1378" w:hanging="357"/>
        <w:contextualSpacing w:val="0"/>
        <w:jc w:val="both"/>
        <w:rPr>
          <w:rFonts w:ascii="Calibri" w:hAnsi="Calibri" w:cs="Calibri"/>
        </w:rPr>
      </w:pPr>
      <w:r w:rsidRPr="00F822EA">
        <w:rPr>
          <w:rFonts w:ascii="Calibri" w:hAnsi="Calibri" w:cs="Calibri"/>
        </w:rPr>
        <w:t xml:space="preserve">congédiement. </w:t>
      </w:r>
    </w:p>
    <w:p w14:paraId="56413945" w14:textId="77777777" w:rsidR="00F822EA" w:rsidRDefault="00F822EA" w:rsidP="00CB4871">
      <w:pPr>
        <w:jc w:val="both"/>
        <w:rPr>
          <w:rFonts w:ascii="Calibri" w:hAnsi="Calibri" w:cs="Calibri"/>
        </w:rPr>
      </w:pPr>
    </w:p>
    <w:p w14:paraId="695D1136" w14:textId="56FB4190" w:rsidR="00921A14" w:rsidRPr="002C2087" w:rsidRDefault="00921A14" w:rsidP="00CB4871">
      <w:pPr>
        <w:ind w:left="1021"/>
        <w:jc w:val="both"/>
        <w:rPr>
          <w:rFonts w:ascii="Calibri" w:hAnsi="Calibri" w:cs="Calibri"/>
        </w:rPr>
      </w:pPr>
      <w:r w:rsidRPr="002C2087">
        <w:rPr>
          <w:rFonts w:ascii="Calibri" w:hAnsi="Calibri" w:cs="Calibri"/>
        </w:rPr>
        <w:t xml:space="preserve">La décision d’imposer un congédiement ou une suspension est communiquée à la professionnelle ou au professionnel de recherche concerné(e) dans les 60 jours de l’incident y donnant lieu ou dans les 60 jours à compter du jour où </w:t>
      </w:r>
      <w:r w:rsidR="0053621A" w:rsidRPr="002C2087">
        <w:rPr>
          <w:rFonts w:ascii="Calibri" w:hAnsi="Calibri" w:cs="Calibri"/>
        </w:rPr>
        <w:t>l’</w:t>
      </w:r>
      <w:r w:rsidR="0053621A">
        <w:rPr>
          <w:rFonts w:ascii="Calibri" w:hAnsi="Calibri" w:cs="Calibri"/>
        </w:rPr>
        <w:t>E</w:t>
      </w:r>
      <w:r w:rsidR="0053621A" w:rsidRPr="002C2087">
        <w:rPr>
          <w:rFonts w:ascii="Calibri" w:hAnsi="Calibri" w:cs="Calibri"/>
        </w:rPr>
        <w:t xml:space="preserve">mployeur </w:t>
      </w:r>
      <w:r w:rsidRPr="002C2087">
        <w:rPr>
          <w:rFonts w:ascii="Calibri" w:hAnsi="Calibri" w:cs="Calibri"/>
        </w:rPr>
        <w:t>a pris connaissance de l’incident.</w:t>
      </w:r>
    </w:p>
    <w:p w14:paraId="4FCFD8D5" w14:textId="77777777" w:rsidR="00F822EA" w:rsidRDefault="00F822EA" w:rsidP="00CB4871">
      <w:pPr>
        <w:jc w:val="both"/>
        <w:rPr>
          <w:rFonts w:ascii="Calibri" w:hAnsi="Calibri" w:cs="Calibri"/>
        </w:rPr>
      </w:pPr>
    </w:p>
    <w:p w14:paraId="326A35AF" w14:textId="04676768" w:rsidR="00921A14" w:rsidRDefault="00F822EA" w:rsidP="00CB4871">
      <w:pPr>
        <w:ind w:left="1021" w:hanging="1021"/>
        <w:jc w:val="both"/>
        <w:rPr>
          <w:rFonts w:ascii="Calibri" w:hAnsi="Calibri" w:cs="Calibri"/>
        </w:rPr>
      </w:pPr>
      <w:r w:rsidRPr="002C2087">
        <w:rPr>
          <w:rFonts w:ascii="Calibri" w:hAnsi="Calibri" w:cs="Calibri"/>
        </w:rPr>
        <w:t>2</w:t>
      </w:r>
      <w:r>
        <w:rPr>
          <w:rFonts w:ascii="Calibri" w:hAnsi="Calibri" w:cs="Calibri"/>
        </w:rPr>
        <w:t>8</w:t>
      </w:r>
      <w:r w:rsidR="00921A14" w:rsidRPr="002C2087">
        <w:rPr>
          <w:rFonts w:ascii="Calibri" w:hAnsi="Calibri" w:cs="Calibri"/>
        </w:rPr>
        <w:t>.2</w:t>
      </w:r>
      <w:r w:rsidR="00921A14" w:rsidRPr="002C2087">
        <w:rPr>
          <w:rFonts w:ascii="Calibri" w:hAnsi="Calibri" w:cs="Calibri"/>
        </w:rPr>
        <w:tab/>
        <w:t>La mesure administrative vise une situation qui n’entre pas dans une des mesures énoncées au paragraphe </w:t>
      </w:r>
      <w:r w:rsidRPr="002C2087">
        <w:rPr>
          <w:rFonts w:ascii="Calibri" w:hAnsi="Calibri" w:cs="Calibri"/>
        </w:rPr>
        <w:t>2</w:t>
      </w:r>
      <w:r>
        <w:rPr>
          <w:rFonts w:ascii="Calibri" w:hAnsi="Calibri" w:cs="Calibri"/>
        </w:rPr>
        <w:t>8</w:t>
      </w:r>
      <w:r w:rsidR="00921A14" w:rsidRPr="002C2087">
        <w:rPr>
          <w:rFonts w:ascii="Calibri" w:hAnsi="Calibri" w:cs="Calibri"/>
        </w:rPr>
        <w:t>.1.</w:t>
      </w:r>
    </w:p>
    <w:p w14:paraId="1D606A99" w14:textId="77777777" w:rsidR="00F822EA" w:rsidRPr="002C2087" w:rsidRDefault="00F822EA" w:rsidP="00CB4871"/>
    <w:p w14:paraId="2F9A5816" w14:textId="23E6BE1A" w:rsidR="00921A14" w:rsidRDefault="00921A14" w:rsidP="00CB4871">
      <w:pPr>
        <w:rPr>
          <w:rFonts w:asciiTheme="minorHAnsi" w:hAnsiTheme="minorHAnsi" w:cstheme="minorHAnsi"/>
        </w:rPr>
      </w:pPr>
      <w:r w:rsidRPr="000F078A">
        <w:rPr>
          <w:rFonts w:asciiTheme="minorHAnsi" w:hAnsiTheme="minorHAnsi" w:cstheme="minorHAnsi"/>
        </w:rPr>
        <w:t xml:space="preserve">AVIS DE MESURE </w:t>
      </w:r>
    </w:p>
    <w:p w14:paraId="6617A6B6" w14:textId="77777777" w:rsidR="000F078A" w:rsidRPr="000F078A" w:rsidRDefault="000F078A" w:rsidP="00CB4871">
      <w:pPr>
        <w:rPr>
          <w:rFonts w:asciiTheme="minorHAnsi" w:hAnsiTheme="minorHAnsi" w:cstheme="minorHAnsi"/>
        </w:rPr>
      </w:pPr>
    </w:p>
    <w:p w14:paraId="4F3211D8" w14:textId="1E21FA67" w:rsidR="00921A14" w:rsidRPr="002C2087" w:rsidRDefault="00F822EA" w:rsidP="00CB4871">
      <w:pPr>
        <w:ind w:left="1021" w:hanging="1021"/>
        <w:jc w:val="both"/>
        <w:rPr>
          <w:rFonts w:ascii="Calibri" w:hAnsi="Calibri" w:cs="Calibri"/>
        </w:rPr>
      </w:pPr>
      <w:r w:rsidRPr="002C2087">
        <w:rPr>
          <w:rFonts w:ascii="Calibri" w:hAnsi="Calibri" w:cs="Calibri"/>
        </w:rPr>
        <w:t>2</w:t>
      </w:r>
      <w:r>
        <w:rPr>
          <w:rFonts w:ascii="Calibri" w:hAnsi="Calibri" w:cs="Calibri"/>
        </w:rPr>
        <w:t>8</w:t>
      </w:r>
      <w:r w:rsidR="00921A14" w:rsidRPr="002C2087">
        <w:rPr>
          <w:rFonts w:ascii="Calibri" w:hAnsi="Calibri" w:cs="Calibri"/>
        </w:rPr>
        <w:t>.3</w:t>
      </w:r>
      <w:r w:rsidR="00921A14" w:rsidRPr="002C2087">
        <w:rPr>
          <w:rFonts w:ascii="Calibri" w:hAnsi="Calibri" w:cs="Calibri"/>
        </w:rPr>
        <w:tab/>
        <w:t xml:space="preserve">Avant l’imposition d’une mesure disciplinaire ou administrative, la représentante ou le représentant de </w:t>
      </w:r>
      <w:r w:rsidR="0053621A" w:rsidRPr="002C2087">
        <w:rPr>
          <w:rFonts w:ascii="Calibri" w:hAnsi="Calibri" w:cs="Calibri"/>
        </w:rPr>
        <w:t>l’</w:t>
      </w:r>
      <w:r w:rsidR="0053621A">
        <w:rPr>
          <w:rFonts w:ascii="Calibri" w:hAnsi="Calibri" w:cs="Calibri"/>
        </w:rPr>
        <w:t>E</w:t>
      </w:r>
      <w:r w:rsidR="0053621A" w:rsidRPr="002C2087">
        <w:rPr>
          <w:rFonts w:ascii="Calibri" w:hAnsi="Calibri" w:cs="Calibri"/>
        </w:rPr>
        <w:t xml:space="preserve">mployeur </w:t>
      </w:r>
      <w:r w:rsidR="00921A14" w:rsidRPr="002C2087">
        <w:rPr>
          <w:rFonts w:ascii="Calibri" w:hAnsi="Calibri" w:cs="Calibri"/>
        </w:rPr>
        <w:t>rencontre la professionnelle ou le professionnel de recherche pour lui faire part des faits et pour obtenir sa version.</w:t>
      </w:r>
    </w:p>
    <w:p w14:paraId="3BCDF349" w14:textId="77777777" w:rsidR="00F822EA" w:rsidRDefault="00F822EA" w:rsidP="00CB4871">
      <w:pPr>
        <w:jc w:val="both"/>
        <w:rPr>
          <w:rFonts w:ascii="Calibri" w:hAnsi="Calibri" w:cs="Calibri"/>
        </w:rPr>
      </w:pPr>
    </w:p>
    <w:p w14:paraId="4EE35ABE" w14:textId="443327FB" w:rsidR="00921A14" w:rsidRPr="002C2087" w:rsidRDefault="00F822EA" w:rsidP="00CB4871">
      <w:pPr>
        <w:ind w:left="1021" w:hanging="1021"/>
        <w:jc w:val="both"/>
        <w:rPr>
          <w:rFonts w:ascii="Calibri" w:hAnsi="Calibri" w:cs="Calibri"/>
        </w:rPr>
      </w:pPr>
      <w:r w:rsidRPr="002C2087">
        <w:rPr>
          <w:rFonts w:ascii="Calibri" w:hAnsi="Calibri" w:cs="Calibri"/>
        </w:rPr>
        <w:t>2</w:t>
      </w:r>
      <w:r>
        <w:rPr>
          <w:rFonts w:ascii="Calibri" w:hAnsi="Calibri" w:cs="Calibri"/>
        </w:rPr>
        <w:t>8</w:t>
      </w:r>
      <w:r w:rsidR="00921A14" w:rsidRPr="002C2087">
        <w:rPr>
          <w:rFonts w:ascii="Calibri" w:hAnsi="Calibri" w:cs="Calibri"/>
        </w:rPr>
        <w:t>.4</w:t>
      </w:r>
      <w:r w:rsidR="00921A14" w:rsidRPr="002C2087">
        <w:rPr>
          <w:rFonts w:ascii="Calibri" w:hAnsi="Calibri" w:cs="Calibri"/>
        </w:rPr>
        <w:tab/>
        <w:t xml:space="preserve">Dans ce cas, la représentante ou le représentant de </w:t>
      </w:r>
      <w:r w:rsidR="0053621A" w:rsidRPr="002C2087">
        <w:rPr>
          <w:rFonts w:ascii="Calibri" w:hAnsi="Calibri" w:cs="Calibri"/>
        </w:rPr>
        <w:t>l’</w:t>
      </w:r>
      <w:r w:rsidR="0053621A">
        <w:rPr>
          <w:rFonts w:ascii="Calibri" w:hAnsi="Calibri" w:cs="Calibri"/>
        </w:rPr>
        <w:t>E</w:t>
      </w:r>
      <w:r w:rsidR="0053621A" w:rsidRPr="002C2087">
        <w:rPr>
          <w:rFonts w:ascii="Calibri" w:hAnsi="Calibri" w:cs="Calibri"/>
        </w:rPr>
        <w:t xml:space="preserve">mployeur </w:t>
      </w:r>
      <w:r w:rsidR="00921A14" w:rsidRPr="002C2087">
        <w:rPr>
          <w:rFonts w:ascii="Calibri" w:hAnsi="Calibri" w:cs="Calibri"/>
        </w:rPr>
        <w:t xml:space="preserve">convoque la professionnelle ou le professionnel de recherche par écrit au moins 48 heures avant la rencontre. L’heure et l’endroit de la rencontre, ainsi que la nature de la mesure reprochée </w:t>
      </w:r>
      <w:r w:rsidR="00464A96">
        <w:rPr>
          <w:rFonts w:ascii="Calibri" w:hAnsi="Calibri" w:cs="Calibri"/>
        </w:rPr>
        <w:t>sont</w:t>
      </w:r>
      <w:r w:rsidR="00464A96" w:rsidRPr="002C2087">
        <w:rPr>
          <w:rFonts w:ascii="Calibri" w:hAnsi="Calibri" w:cs="Calibri"/>
        </w:rPr>
        <w:t xml:space="preserve"> </w:t>
      </w:r>
      <w:r w:rsidR="00921A14" w:rsidRPr="002C2087">
        <w:rPr>
          <w:rFonts w:ascii="Calibri" w:hAnsi="Calibri" w:cs="Calibri"/>
        </w:rPr>
        <w:t>précisé</w:t>
      </w:r>
      <w:r w:rsidR="00464A96">
        <w:rPr>
          <w:rFonts w:ascii="Calibri" w:hAnsi="Calibri" w:cs="Calibri"/>
        </w:rPr>
        <w:t>s</w:t>
      </w:r>
      <w:r w:rsidR="00921A14" w:rsidRPr="002C2087">
        <w:rPr>
          <w:rFonts w:ascii="Calibri" w:hAnsi="Calibri" w:cs="Calibri"/>
        </w:rPr>
        <w:t xml:space="preserve"> dans la convocation. La professionnelle ou le professionnel de recherche peut se faire accompagner par une représentante ou un représentant du </w:t>
      </w:r>
      <w:r w:rsidR="00996F5C">
        <w:rPr>
          <w:rFonts w:ascii="Calibri" w:hAnsi="Calibri" w:cs="Calibri"/>
        </w:rPr>
        <w:t>S</w:t>
      </w:r>
      <w:r w:rsidR="00996F5C" w:rsidRPr="002C2087">
        <w:rPr>
          <w:rFonts w:ascii="Calibri" w:hAnsi="Calibri" w:cs="Calibri"/>
        </w:rPr>
        <w:t>yndicat</w:t>
      </w:r>
      <w:r w:rsidR="00921A14" w:rsidRPr="002C2087">
        <w:rPr>
          <w:rFonts w:ascii="Calibri" w:hAnsi="Calibri" w:cs="Calibri"/>
        </w:rPr>
        <w:t>. Cette possibilité est mentionnée dans la lettre de convocation.</w:t>
      </w:r>
    </w:p>
    <w:p w14:paraId="03E46256" w14:textId="77777777" w:rsidR="00F822EA" w:rsidRDefault="00F822EA" w:rsidP="00CB4871">
      <w:pPr>
        <w:jc w:val="both"/>
        <w:rPr>
          <w:rFonts w:ascii="Calibri" w:hAnsi="Calibri" w:cs="Calibri"/>
        </w:rPr>
      </w:pPr>
    </w:p>
    <w:p w14:paraId="031D0B9C" w14:textId="032A5818" w:rsidR="00921A14" w:rsidRDefault="00921A14" w:rsidP="00CB4871">
      <w:pPr>
        <w:ind w:left="1021"/>
        <w:jc w:val="both"/>
        <w:rPr>
          <w:rFonts w:ascii="Calibri" w:hAnsi="Calibri" w:cs="Calibri"/>
        </w:rPr>
      </w:pPr>
      <w:r w:rsidRPr="002C2087">
        <w:rPr>
          <w:rFonts w:ascii="Calibri" w:hAnsi="Calibri" w:cs="Calibri"/>
        </w:rPr>
        <w:t xml:space="preserve">Dans tous les cas, </w:t>
      </w:r>
      <w:r w:rsidR="0053621A" w:rsidRPr="002C2087">
        <w:rPr>
          <w:rFonts w:ascii="Calibri" w:hAnsi="Calibri" w:cs="Calibri"/>
        </w:rPr>
        <w:t>l’</w:t>
      </w:r>
      <w:r w:rsidR="0053621A">
        <w:rPr>
          <w:rFonts w:ascii="Calibri" w:hAnsi="Calibri" w:cs="Calibri"/>
        </w:rPr>
        <w:t>E</w:t>
      </w:r>
      <w:r w:rsidR="0053621A" w:rsidRPr="002C2087">
        <w:rPr>
          <w:rFonts w:ascii="Calibri" w:hAnsi="Calibri" w:cs="Calibri"/>
        </w:rPr>
        <w:t xml:space="preserve">mployeur </w:t>
      </w:r>
      <w:r w:rsidRPr="002C2087">
        <w:rPr>
          <w:rFonts w:ascii="Calibri" w:hAnsi="Calibri" w:cs="Calibri"/>
        </w:rPr>
        <w:t xml:space="preserve">transmet à la professionnelle ou au professionnel de recherche concerné(e) un avis écrit précisant les motifs de la mesure disciplinaire ou administrative à l’origine de la mesure. Une copie de cet avis est transmise au </w:t>
      </w:r>
      <w:r w:rsidR="00996F5C">
        <w:rPr>
          <w:rFonts w:ascii="Calibri" w:hAnsi="Calibri" w:cs="Calibri"/>
        </w:rPr>
        <w:t>S</w:t>
      </w:r>
      <w:r w:rsidR="00996F5C" w:rsidRPr="002C2087">
        <w:rPr>
          <w:rFonts w:ascii="Calibri" w:hAnsi="Calibri" w:cs="Calibri"/>
        </w:rPr>
        <w:t>yndicat</w:t>
      </w:r>
      <w:r w:rsidRPr="002C2087">
        <w:rPr>
          <w:rFonts w:ascii="Calibri" w:hAnsi="Calibri" w:cs="Calibri"/>
        </w:rPr>
        <w:t>.</w:t>
      </w:r>
    </w:p>
    <w:p w14:paraId="176A3682" w14:textId="77777777" w:rsidR="00F822EA" w:rsidRPr="002C2087" w:rsidRDefault="00F822EA" w:rsidP="00CB4871"/>
    <w:p w14:paraId="0C531852" w14:textId="0278D50F" w:rsidR="00921A14" w:rsidRDefault="00921A14" w:rsidP="00CB4871">
      <w:pPr>
        <w:rPr>
          <w:rFonts w:asciiTheme="minorHAnsi" w:hAnsiTheme="minorHAnsi" w:cstheme="minorHAnsi"/>
        </w:rPr>
      </w:pPr>
      <w:r w:rsidRPr="000F078A">
        <w:rPr>
          <w:rFonts w:asciiTheme="minorHAnsi" w:hAnsiTheme="minorHAnsi" w:cstheme="minorHAnsi"/>
        </w:rPr>
        <w:t xml:space="preserve">RECOURS </w:t>
      </w:r>
    </w:p>
    <w:p w14:paraId="709240E4" w14:textId="77777777" w:rsidR="000F078A" w:rsidRPr="000F078A" w:rsidRDefault="000F078A" w:rsidP="00CB4871">
      <w:pPr>
        <w:rPr>
          <w:rFonts w:asciiTheme="minorHAnsi" w:hAnsiTheme="minorHAnsi" w:cstheme="minorHAnsi"/>
        </w:rPr>
      </w:pPr>
    </w:p>
    <w:p w14:paraId="6AD8C18E" w14:textId="6451C8DB" w:rsidR="00921A14" w:rsidRDefault="00212719" w:rsidP="00CB4871">
      <w:pPr>
        <w:ind w:left="1021" w:hanging="1021"/>
        <w:jc w:val="both"/>
        <w:rPr>
          <w:rFonts w:ascii="Calibri" w:hAnsi="Calibri" w:cs="Calibri"/>
        </w:rPr>
      </w:pPr>
      <w:r w:rsidRPr="002C2087">
        <w:rPr>
          <w:rFonts w:ascii="Calibri" w:hAnsi="Calibri" w:cs="Calibri"/>
        </w:rPr>
        <w:t>2</w:t>
      </w:r>
      <w:r>
        <w:rPr>
          <w:rFonts w:ascii="Calibri" w:hAnsi="Calibri" w:cs="Calibri"/>
        </w:rPr>
        <w:t>8</w:t>
      </w:r>
      <w:r w:rsidR="00921A14" w:rsidRPr="002C2087">
        <w:rPr>
          <w:rFonts w:ascii="Calibri" w:hAnsi="Calibri" w:cs="Calibri"/>
        </w:rPr>
        <w:t>.5</w:t>
      </w:r>
      <w:r w:rsidR="00921A14" w:rsidRPr="002C2087">
        <w:rPr>
          <w:rFonts w:ascii="Calibri" w:hAnsi="Calibri" w:cs="Calibri"/>
        </w:rPr>
        <w:tab/>
        <w:t xml:space="preserve">Toute professionnelle ou tout professionnel de recherche qui </w:t>
      </w:r>
      <w:r w:rsidR="00AB11EF">
        <w:rPr>
          <w:rFonts w:ascii="Calibri" w:hAnsi="Calibri" w:cs="Calibri"/>
        </w:rPr>
        <w:t>fait</w:t>
      </w:r>
      <w:r w:rsidR="00921A14" w:rsidRPr="002C2087">
        <w:rPr>
          <w:rFonts w:ascii="Calibri" w:hAnsi="Calibri" w:cs="Calibri"/>
        </w:rPr>
        <w:t xml:space="preserve"> l’objet d’une mesure prévue au présent article peut soumettre un grief. Le fardeau de la preuve incombe à </w:t>
      </w:r>
      <w:r w:rsidR="0053621A" w:rsidRPr="002C2087">
        <w:rPr>
          <w:rFonts w:ascii="Calibri" w:hAnsi="Calibri" w:cs="Calibri"/>
        </w:rPr>
        <w:t>l’</w:t>
      </w:r>
      <w:r w:rsidR="0053621A">
        <w:rPr>
          <w:rFonts w:ascii="Calibri" w:hAnsi="Calibri" w:cs="Calibri"/>
        </w:rPr>
        <w:t>E</w:t>
      </w:r>
      <w:r w:rsidR="0053621A" w:rsidRPr="002C2087">
        <w:rPr>
          <w:rFonts w:ascii="Calibri" w:hAnsi="Calibri" w:cs="Calibri"/>
        </w:rPr>
        <w:t>mployeur</w:t>
      </w:r>
      <w:r w:rsidR="00921A14" w:rsidRPr="002C2087">
        <w:rPr>
          <w:rFonts w:ascii="Calibri" w:hAnsi="Calibri" w:cs="Calibri"/>
        </w:rPr>
        <w:t>.</w:t>
      </w:r>
    </w:p>
    <w:p w14:paraId="7DFD6248" w14:textId="77777777" w:rsidR="00212719" w:rsidRPr="002C2087" w:rsidRDefault="00212719" w:rsidP="00CB4871">
      <w:pPr>
        <w:ind w:left="1021" w:hanging="1021"/>
        <w:jc w:val="both"/>
        <w:rPr>
          <w:rFonts w:ascii="Calibri" w:hAnsi="Calibri" w:cs="Calibri"/>
        </w:rPr>
      </w:pPr>
    </w:p>
    <w:p w14:paraId="72B1EAB5" w14:textId="77777777" w:rsidR="00212719" w:rsidRDefault="00212719" w:rsidP="00BB2AB3">
      <w:pPr>
        <w:pStyle w:val="Niveau2"/>
      </w:pPr>
      <w:r>
        <w:br w:type="page"/>
      </w:r>
    </w:p>
    <w:p w14:paraId="18864529" w14:textId="0C771722" w:rsidR="00921A14" w:rsidRDefault="00921A14" w:rsidP="00CB4871">
      <w:pPr>
        <w:rPr>
          <w:rFonts w:ascii="Calibri" w:hAnsi="Calibri" w:cs="Calibri"/>
        </w:rPr>
      </w:pPr>
      <w:r w:rsidRPr="000F078A">
        <w:rPr>
          <w:rFonts w:ascii="Calibri" w:hAnsi="Calibri" w:cs="Calibri"/>
        </w:rPr>
        <w:lastRenderedPageBreak/>
        <w:t xml:space="preserve">DOSSIER PERSONNEL </w:t>
      </w:r>
    </w:p>
    <w:p w14:paraId="4FBF1EBC" w14:textId="77777777" w:rsidR="000F078A" w:rsidRPr="000F078A" w:rsidRDefault="000F078A" w:rsidP="00CB4871">
      <w:pPr>
        <w:rPr>
          <w:rFonts w:ascii="Calibri" w:hAnsi="Calibri" w:cs="Calibri"/>
        </w:rPr>
      </w:pPr>
    </w:p>
    <w:p w14:paraId="721805B1" w14:textId="782AE449" w:rsidR="00921A14" w:rsidRPr="002C2087" w:rsidRDefault="00212719" w:rsidP="00CB4871">
      <w:pPr>
        <w:ind w:left="1021" w:hanging="1021"/>
        <w:jc w:val="both"/>
        <w:rPr>
          <w:rFonts w:ascii="Calibri" w:hAnsi="Calibri" w:cs="Calibri"/>
        </w:rPr>
      </w:pPr>
      <w:r w:rsidRPr="002C2087">
        <w:rPr>
          <w:rFonts w:ascii="Calibri" w:hAnsi="Calibri" w:cs="Calibri"/>
        </w:rPr>
        <w:t>2</w:t>
      </w:r>
      <w:r>
        <w:rPr>
          <w:rFonts w:ascii="Calibri" w:hAnsi="Calibri" w:cs="Calibri"/>
        </w:rPr>
        <w:t>8</w:t>
      </w:r>
      <w:r w:rsidR="00921A14" w:rsidRPr="002C2087">
        <w:rPr>
          <w:rFonts w:ascii="Calibri" w:hAnsi="Calibri" w:cs="Calibri"/>
        </w:rPr>
        <w:t>.7</w:t>
      </w:r>
      <w:r w:rsidR="00921A14" w:rsidRPr="002C2087">
        <w:rPr>
          <w:rFonts w:ascii="Calibri" w:hAnsi="Calibri" w:cs="Calibri"/>
        </w:rPr>
        <w:tab/>
        <w:t xml:space="preserve">Sur demande à </w:t>
      </w:r>
      <w:r w:rsidR="0053621A" w:rsidRPr="002C2087">
        <w:rPr>
          <w:rFonts w:ascii="Calibri" w:hAnsi="Calibri" w:cs="Calibri"/>
        </w:rPr>
        <w:t>l’</w:t>
      </w:r>
      <w:r w:rsidR="0053621A">
        <w:rPr>
          <w:rFonts w:ascii="Calibri" w:hAnsi="Calibri" w:cs="Calibri"/>
        </w:rPr>
        <w:t>E</w:t>
      </w:r>
      <w:r w:rsidR="0053621A" w:rsidRPr="002C2087">
        <w:rPr>
          <w:rFonts w:ascii="Calibri" w:hAnsi="Calibri" w:cs="Calibri"/>
        </w:rPr>
        <w:t>mployeur</w:t>
      </w:r>
      <w:r w:rsidR="00921A14" w:rsidRPr="002C2087">
        <w:rPr>
          <w:rFonts w:ascii="Calibri" w:hAnsi="Calibri" w:cs="Calibri"/>
        </w:rPr>
        <w:t xml:space="preserve">, une professionnelle ou un professionnel de recherche peut consulter son dossier qu’il soit papier ou électronique et, si elle ou s’il le désire, en présence d’une représentante ou d’un représentant du </w:t>
      </w:r>
      <w:r w:rsidR="00996F5C">
        <w:rPr>
          <w:rFonts w:ascii="Calibri" w:hAnsi="Calibri" w:cs="Calibri"/>
        </w:rPr>
        <w:t>S</w:t>
      </w:r>
      <w:r w:rsidR="00996F5C" w:rsidRPr="002C2087">
        <w:rPr>
          <w:rFonts w:ascii="Calibri" w:hAnsi="Calibri" w:cs="Calibri"/>
        </w:rPr>
        <w:t>yndicat</w:t>
      </w:r>
      <w:r w:rsidR="00921A14" w:rsidRPr="002C2087">
        <w:rPr>
          <w:rFonts w:ascii="Calibri" w:hAnsi="Calibri" w:cs="Calibri"/>
        </w:rPr>
        <w:t>. La professionnelle ou le professionnel de recherche obtient alors, sur demande, une copie de tout document versé dans son dossier, en payant les frais de photocopie.</w:t>
      </w:r>
    </w:p>
    <w:p w14:paraId="4A792867" w14:textId="77777777" w:rsidR="00212719" w:rsidRDefault="00212719" w:rsidP="00CB4871">
      <w:pPr>
        <w:jc w:val="both"/>
        <w:rPr>
          <w:rFonts w:ascii="Calibri" w:hAnsi="Calibri" w:cs="Calibri"/>
        </w:rPr>
      </w:pPr>
    </w:p>
    <w:p w14:paraId="1E9F424D" w14:textId="15006040" w:rsidR="00921A14" w:rsidRPr="002C2087" w:rsidRDefault="00921A14" w:rsidP="00CB4871">
      <w:pPr>
        <w:ind w:left="1021"/>
        <w:jc w:val="both"/>
        <w:rPr>
          <w:rFonts w:ascii="Calibri" w:hAnsi="Calibri" w:cs="Calibri"/>
        </w:rPr>
      </w:pPr>
      <w:r w:rsidRPr="002C2087">
        <w:rPr>
          <w:rFonts w:ascii="Calibri" w:hAnsi="Calibri" w:cs="Calibri"/>
        </w:rPr>
        <w:t>Ce dossier comprend, lorsque le document existe :</w:t>
      </w:r>
    </w:p>
    <w:p w14:paraId="5EBF4622" w14:textId="77DB2545" w:rsidR="00921A14" w:rsidRPr="00212719" w:rsidRDefault="00921A14" w:rsidP="00670542">
      <w:pPr>
        <w:pStyle w:val="Paragraphedeliste"/>
        <w:numPr>
          <w:ilvl w:val="0"/>
          <w:numId w:val="43"/>
        </w:numPr>
        <w:spacing w:before="120"/>
        <w:ind w:left="1378" w:hanging="357"/>
        <w:contextualSpacing w:val="0"/>
        <w:jc w:val="both"/>
        <w:rPr>
          <w:rFonts w:ascii="Calibri" w:hAnsi="Calibri" w:cs="Calibri"/>
        </w:rPr>
      </w:pPr>
      <w:r w:rsidRPr="00212719">
        <w:rPr>
          <w:rFonts w:ascii="Calibri" w:hAnsi="Calibri" w:cs="Calibri"/>
        </w:rPr>
        <w:t>le curriculum vitae ;</w:t>
      </w:r>
    </w:p>
    <w:p w14:paraId="6AF26F19" w14:textId="2D413785" w:rsidR="00921A14" w:rsidRPr="00212719" w:rsidRDefault="00921A14" w:rsidP="00670542">
      <w:pPr>
        <w:pStyle w:val="Paragraphedeliste"/>
        <w:numPr>
          <w:ilvl w:val="0"/>
          <w:numId w:val="43"/>
        </w:numPr>
        <w:spacing w:before="120"/>
        <w:ind w:left="1378" w:hanging="357"/>
        <w:contextualSpacing w:val="0"/>
        <w:jc w:val="both"/>
        <w:rPr>
          <w:rFonts w:ascii="Calibri" w:hAnsi="Calibri" w:cs="Calibri"/>
        </w:rPr>
      </w:pPr>
      <w:r w:rsidRPr="00212719">
        <w:rPr>
          <w:rFonts w:ascii="Calibri" w:hAnsi="Calibri" w:cs="Calibri"/>
        </w:rPr>
        <w:t>le formulaire de demande d’emploi ;</w:t>
      </w:r>
    </w:p>
    <w:p w14:paraId="719D0FBC" w14:textId="2C10A077" w:rsidR="00921A14" w:rsidRPr="00212719" w:rsidRDefault="00921A14" w:rsidP="00670542">
      <w:pPr>
        <w:pStyle w:val="Paragraphedeliste"/>
        <w:numPr>
          <w:ilvl w:val="0"/>
          <w:numId w:val="43"/>
        </w:numPr>
        <w:spacing w:before="120"/>
        <w:ind w:left="1378" w:hanging="357"/>
        <w:contextualSpacing w:val="0"/>
        <w:jc w:val="both"/>
        <w:rPr>
          <w:rFonts w:ascii="Calibri" w:hAnsi="Calibri" w:cs="Calibri"/>
        </w:rPr>
      </w:pPr>
      <w:r w:rsidRPr="00212719">
        <w:rPr>
          <w:rFonts w:ascii="Calibri" w:hAnsi="Calibri" w:cs="Calibri"/>
        </w:rPr>
        <w:t>le formulaire et l’attestation d’embauche ;</w:t>
      </w:r>
    </w:p>
    <w:p w14:paraId="317190AA" w14:textId="3A44B443" w:rsidR="00921A14" w:rsidRPr="00212719" w:rsidRDefault="00921A14" w:rsidP="00670542">
      <w:pPr>
        <w:pStyle w:val="Paragraphedeliste"/>
        <w:numPr>
          <w:ilvl w:val="0"/>
          <w:numId w:val="43"/>
        </w:numPr>
        <w:spacing w:before="120"/>
        <w:ind w:left="1378" w:hanging="357"/>
        <w:contextualSpacing w:val="0"/>
        <w:jc w:val="both"/>
        <w:rPr>
          <w:rFonts w:ascii="Calibri" w:hAnsi="Calibri" w:cs="Calibri"/>
        </w:rPr>
      </w:pPr>
      <w:r w:rsidRPr="00212719">
        <w:rPr>
          <w:rFonts w:ascii="Calibri" w:hAnsi="Calibri" w:cs="Calibri"/>
        </w:rPr>
        <w:t>les attestations de modification de l’embauche</w:t>
      </w:r>
      <w:r w:rsidR="00096EFD">
        <w:rPr>
          <w:rFonts w:ascii="Calibri" w:hAnsi="Calibri" w:cs="Calibri"/>
        </w:rPr>
        <w:t> ;</w:t>
      </w:r>
    </w:p>
    <w:p w14:paraId="6CC79CDA" w14:textId="77777777" w:rsidR="00921A14" w:rsidRPr="00212719" w:rsidRDefault="00921A14" w:rsidP="00670542">
      <w:pPr>
        <w:pStyle w:val="Paragraphedeliste"/>
        <w:numPr>
          <w:ilvl w:val="0"/>
          <w:numId w:val="43"/>
        </w:numPr>
        <w:spacing w:before="120"/>
        <w:ind w:left="1378" w:hanging="357"/>
        <w:contextualSpacing w:val="0"/>
        <w:jc w:val="both"/>
        <w:rPr>
          <w:rFonts w:ascii="Calibri" w:hAnsi="Calibri" w:cs="Calibri"/>
        </w:rPr>
      </w:pPr>
      <w:r w:rsidRPr="00212719">
        <w:rPr>
          <w:rFonts w:ascii="Calibri" w:hAnsi="Calibri" w:cs="Calibri"/>
        </w:rPr>
        <w:t>les autorisations de déduction ;</w:t>
      </w:r>
    </w:p>
    <w:p w14:paraId="40D941E5" w14:textId="77777777" w:rsidR="00921A14" w:rsidRPr="00212719" w:rsidRDefault="00921A14" w:rsidP="00670542">
      <w:pPr>
        <w:pStyle w:val="Paragraphedeliste"/>
        <w:numPr>
          <w:ilvl w:val="0"/>
          <w:numId w:val="43"/>
        </w:numPr>
        <w:spacing w:before="120"/>
        <w:ind w:left="1378" w:hanging="357"/>
        <w:contextualSpacing w:val="0"/>
        <w:jc w:val="both"/>
        <w:rPr>
          <w:rFonts w:ascii="Calibri" w:hAnsi="Calibri" w:cs="Calibri"/>
        </w:rPr>
      </w:pPr>
      <w:r w:rsidRPr="00212719">
        <w:rPr>
          <w:rFonts w:ascii="Calibri" w:hAnsi="Calibri" w:cs="Calibri"/>
        </w:rPr>
        <w:t>les copies des diplômes et attestations d’études dûment visées ou d’expérience ;</w:t>
      </w:r>
    </w:p>
    <w:p w14:paraId="69C1BAD7" w14:textId="77777777" w:rsidR="00921A14" w:rsidRPr="00212719" w:rsidRDefault="00921A14" w:rsidP="00670542">
      <w:pPr>
        <w:pStyle w:val="Paragraphedeliste"/>
        <w:numPr>
          <w:ilvl w:val="0"/>
          <w:numId w:val="43"/>
        </w:numPr>
        <w:spacing w:before="120"/>
        <w:ind w:left="1378" w:hanging="357"/>
        <w:contextualSpacing w:val="0"/>
        <w:jc w:val="both"/>
        <w:rPr>
          <w:rFonts w:ascii="Calibri" w:hAnsi="Calibri" w:cs="Calibri"/>
        </w:rPr>
      </w:pPr>
      <w:r w:rsidRPr="00212719">
        <w:rPr>
          <w:rFonts w:ascii="Calibri" w:hAnsi="Calibri" w:cs="Calibri"/>
        </w:rPr>
        <w:t>la copie des mesures disciplinaires ;</w:t>
      </w:r>
    </w:p>
    <w:p w14:paraId="4829C357" w14:textId="77777777" w:rsidR="00921A14" w:rsidRPr="00212719" w:rsidRDefault="00921A14" w:rsidP="00670542">
      <w:pPr>
        <w:pStyle w:val="Paragraphedeliste"/>
        <w:numPr>
          <w:ilvl w:val="0"/>
          <w:numId w:val="43"/>
        </w:numPr>
        <w:spacing w:before="120"/>
        <w:ind w:left="1378" w:hanging="357"/>
        <w:contextualSpacing w:val="0"/>
        <w:jc w:val="both"/>
        <w:rPr>
          <w:rFonts w:ascii="Calibri" w:hAnsi="Calibri" w:cs="Calibri"/>
        </w:rPr>
      </w:pPr>
      <w:r w:rsidRPr="00212719">
        <w:rPr>
          <w:rFonts w:ascii="Calibri" w:hAnsi="Calibri" w:cs="Calibri"/>
        </w:rPr>
        <w:t>le formulaire de disponibilité ;</w:t>
      </w:r>
    </w:p>
    <w:p w14:paraId="0537B667" w14:textId="3F2D5B59" w:rsidR="00921A14" w:rsidRPr="00212719" w:rsidRDefault="00921A14" w:rsidP="00670542">
      <w:pPr>
        <w:pStyle w:val="Paragraphedeliste"/>
        <w:numPr>
          <w:ilvl w:val="0"/>
          <w:numId w:val="43"/>
        </w:numPr>
        <w:spacing w:before="120"/>
        <w:ind w:left="1378" w:hanging="357"/>
        <w:contextualSpacing w:val="0"/>
        <w:jc w:val="both"/>
        <w:rPr>
          <w:rFonts w:ascii="Calibri" w:hAnsi="Calibri" w:cs="Calibri"/>
        </w:rPr>
      </w:pPr>
      <w:r w:rsidRPr="00212719">
        <w:rPr>
          <w:rFonts w:ascii="Calibri" w:hAnsi="Calibri" w:cs="Calibri"/>
        </w:rPr>
        <w:t xml:space="preserve">la copie des </w:t>
      </w:r>
      <w:r w:rsidR="006056FC">
        <w:rPr>
          <w:rFonts w:ascii="Calibri" w:hAnsi="Calibri" w:cs="Calibri"/>
        </w:rPr>
        <w:t>formulaires ou autres documents de l’entretien annuel d’appréciation</w:t>
      </w:r>
      <w:r w:rsidRPr="00212719">
        <w:rPr>
          <w:rFonts w:ascii="Calibri" w:hAnsi="Calibri" w:cs="Calibri"/>
        </w:rPr>
        <w:t> ;</w:t>
      </w:r>
    </w:p>
    <w:p w14:paraId="455D4012" w14:textId="77777777" w:rsidR="00921A14" w:rsidRPr="00212719" w:rsidRDefault="00921A14" w:rsidP="00670542">
      <w:pPr>
        <w:pStyle w:val="Paragraphedeliste"/>
        <w:numPr>
          <w:ilvl w:val="0"/>
          <w:numId w:val="43"/>
        </w:numPr>
        <w:spacing w:before="120"/>
        <w:ind w:left="1378" w:hanging="357"/>
        <w:contextualSpacing w:val="0"/>
        <w:jc w:val="both"/>
        <w:rPr>
          <w:rFonts w:ascii="Calibri" w:hAnsi="Calibri" w:cs="Calibri"/>
        </w:rPr>
      </w:pPr>
      <w:r w:rsidRPr="00212719">
        <w:rPr>
          <w:rFonts w:ascii="Calibri" w:hAnsi="Calibri" w:cs="Calibri"/>
        </w:rPr>
        <w:t>la copie des rapports d’accident de travail ;</w:t>
      </w:r>
    </w:p>
    <w:p w14:paraId="256FC44A" w14:textId="77777777" w:rsidR="00921A14" w:rsidRPr="00212719" w:rsidRDefault="00921A14" w:rsidP="00670542">
      <w:pPr>
        <w:pStyle w:val="Paragraphedeliste"/>
        <w:numPr>
          <w:ilvl w:val="0"/>
          <w:numId w:val="43"/>
        </w:numPr>
        <w:spacing w:before="120"/>
        <w:ind w:left="1378" w:hanging="357"/>
        <w:contextualSpacing w:val="0"/>
        <w:jc w:val="both"/>
        <w:rPr>
          <w:rFonts w:ascii="Calibri" w:hAnsi="Calibri" w:cs="Calibri"/>
        </w:rPr>
      </w:pPr>
      <w:r w:rsidRPr="00212719">
        <w:rPr>
          <w:rFonts w:ascii="Calibri" w:hAnsi="Calibri" w:cs="Calibri"/>
        </w:rPr>
        <w:t>la copie des rapports de santé ;</w:t>
      </w:r>
    </w:p>
    <w:p w14:paraId="4BCA04E0" w14:textId="77777777" w:rsidR="00921A14" w:rsidRPr="00212719" w:rsidRDefault="00921A14" w:rsidP="00670542">
      <w:pPr>
        <w:pStyle w:val="Paragraphedeliste"/>
        <w:numPr>
          <w:ilvl w:val="0"/>
          <w:numId w:val="43"/>
        </w:numPr>
        <w:spacing w:before="120"/>
        <w:ind w:left="1378" w:hanging="357"/>
        <w:contextualSpacing w:val="0"/>
        <w:jc w:val="both"/>
        <w:rPr>
          <w:rFonts w:ascii="Calibri" w:hAnsi="Calibri" w:cs="Calibri"/>
        </w:rPr>
      </w:pPr>
      <w:r w:rsidRPr="00212719">
        <w:rPr>
          <w:rFonts w:ascii="Calibri" w:hAnsi="Calibri" w:cs="Calibri"/>
        </w:rPr>
        <w:t>les demandes de congé avec ou sans solde ;</w:t>
      </w:r>
    </w:p>
    <w:p w14:paraId="2029F5D8" w14:textId="77777777" w:rsidR="00921A14" w:rsidRPr="00212719" w:rsidRDefault="00921A14" w:rsidP="00670542">
      <w:pPr>
        <w:pStyle w:val="Paragraphedeliste"/>
        <w:numPr>
          <w:ilvl w:val="0"/>
          <w:numId w:val="43"/>
        </w:numPr>
        <w:spacing w:before="120"/>
        <w:ind w:left="1378" w:hanging="357"/>
        <w:contextualSpacing w:val="0"/>
        <w:jc w:val="both"/>
        <w:rPr>
          <w:rFonts w:ascii="Calibri" w:hAnsi="Calibri" w:cs="Calibri"/>
        </w:rPr>
      </w:pPr>
      <w:r w:rsidRPr="00212719">
        <w:rPr>
          <w:rFonts w:ascii="Calibri" w:hAnsi="Calibri" w:cs="Calibri"/>
        </w:rPr>
        <w:t>la lettre de démission.</w:t>
      </w:r>
    </w:p>
    <w:p w14:paraId="418E2575" w14:textId="77777777" w:rsidR="00212719" w:rsidRDefault="00212719" w:rsidP="00CB4871">
      <w:pPr>
        <w:jc w:val="both"/>
        <w:rPr>
          <w:rFonts w:ascii="Calibri" w:hAnsi="Calibri" w:cs="Calibri"/>
        </w:rPr>
      </w:pPr>
    </w:p>
    <w:p w14:paraId="04C92B9A" w14:textId="40C6CA01" w:rsidR="00921A14" w:rsidRPr="002C2087" w:rsidRDefault="00B93B51" w:rsidP="00CB4871">
      <w:pPr>
        <w:ind w:left="1021" w:hanging="1021"/>
        <w:jc w:val="both"/>
        <w:rPr>
          <w:rFonts w:ascii="Calibri" w:hAnsi="Calibri" w:cs="Calibri"/>
        </w:rPr>
      </w:pPr>
      <w:r w:rsidRPr="002C2087">
        <w:rPr>
          <w:rFonts w:ascii="Calibri" w:hAnsi="Calibri" w:cs="Calibri"/>
        </w:rPr>
        <w:t>2</w:t>
      </w:r>
      <w:r>
        <w:rPr>
          <w:rFonts w:ascii="Calibri" w:hAnsi="Calibri" w:cs="Calibri"/>
        </w:rPr>
        <w:t>8</w:t>
      </w:r>
      <w:r w:rsidR="00921A14" w:rsidRPr="002C2087">
        <w:rPr>
          <w:rFonts w:ascii="Calibri" w:hAnsi="Calibri" w:cs="Calibri"/>
        </w:rPr>
        <w:t>.8</w:t>
      </w:r>
      <w:r w:rsidR="00921A14" w:rsidRPr="002C2087">
        <w:rPr>
          <w:rFonts w:ascii="Calibri" w:hAnsi="Calibri" w:cs="Calibri"/>
        </w:rPr>
        <w:tab/>
      </w:r>
      <w:r w:rsidR="0053621A" w:rsidRPr="002C2087">
        <w:rPr>
          <w:rFonts w:ascii="Calibri" w:hAnsi="Calibri" w:cs="Calibri"/>
        </w:rPr>
        <w:t>L’</w:t>
      </w:r>
      <w:r w:rsidR="0053621A">
        <w:rPr>
          <w:rFonts w:ascii="Calibri" w:hAnsi="Calibri" w:cs="Calibri"/>
        </w:rPr>
        <w:t>E</w:t>
      </w:r>
      <w:r w:rsidR="0053621A" w:rsidRPr="002C2087">
        <w:rPr>
          <w:rFonts w:ascii="Calibri" w:hAnsi="Calibri" w:cs="Calibri"/>
        </w:rPr>
        <w:t xml:space="preserve">mployeur </w:t>
      </w:r>
      <w:r w:rsidR="00921A14" w:rsidRPr="002C2087">
        <w:rPr>
          <w:rFonts w:ascii="Calibri" w:hAnsi="Calibri" w:cs="Calibri"/>
        </w:rPr>
        <w:t xml:space="preserve">prend les moyens nécessaires pour assurer le caractère confidentiel du dossier. </w:t>
      </w:r>
    </w:p>
    <w:p w14:paraId="0BE512B3" w14:textId="77777777" w:rsidR="00212719" w:rsidRDefault="00212719" w:rsidP="00CB4871">
      <w:pPr>
        <w:jc w:val="both"/>
        <w:rPr>
          <w:rFonts w:ascii="Calibri" w:hAnsi="Calibri" w:cs="Calibri"/>
        </w:rPr>
      </w:pPr>
    </w:p>
    <w:p w14:paraId="349A550A" w14:textId="061F626F" w:rsidR="00921A14" w:rsidRPr="002C2087" w:rsidRDefault="00B93B51" w:rsidP="00CB4871">
      <w:pPr>
        <w:ind w:left="1021" w:hanging="1021"/>
        <w:jc w:val="both"/>
        <w:rPr>
          <w:rFonts w:ascii="Calibri" w:hAnsi="Calibri" w:cs="Calibri"/>
        </w:rPr>
      </w:pPr>
      <w:r w:rsidRPr="002C2087">
        <w:rPr>
          <w:rFonts w:ascii="Calibri" w:hAnsi="Calibri" w:cs="Calibri"/>
        </w:rPr>
        <w:t>2</w:t>
      </w:r>
      <w:r>
        <w:rPr>
          <w:rFonts w:ascii="Calibri" w:hAnsi="Calibri" w:cs="Calibri"/>
        </w:rPr>
        <w:t>8</w:t>
      </w:r>
      <w:r w:rsidR="00921A14" w:rsidRPr="002C2087">
        <w:rPr>
          <w:rFonts w:ascii="Calibri" w:hAnsi="Calibri" w:cs="Calibri"/>
        </w:rPr>
        <w:t>.9</w:t>
      </w:r>
      <w:r w:rsidR="00921A14" w:rsidRPr="002C2087">
        <w:rPr>
          <w:rFonts w:ascii="Calibri" w:hAnsi="Calibri" w:cs="Calibri"/>
        </w:rPr>
        <w:tab/>
        <w:t xml:space="preserve">Cette disposition n’a pas pour effet de restreindre les responsabilités et les droits de </w:t>
      </w:r>
      <w:r w:rsidR="0053621A" w:rsidRPr="002C2087">
        <w:rPr>
          <w:rFonts w:ascii="Calibri" w:hAnsi="Calibri" w:cs="Calibri"/>
        </w:rPr>
        <w:t>l’</w:t>
      </w:r>
      <w:r w:rsidR="0053621A">
        <w:rPr>
          <w:rFonts w:ascii="Calibri" w:hAnsi="Calibri" w:cs="Calibri"/>
        </w:rPr>
        <w:t>E</w:t>
      </w:r>
      <w:r w:rsidR="0053621A" w:rsidRPr="002C2087">
        <w:rPr>
          <w:rFonts w:ascii="Calibri" w:hAnsi="Calibri" w:cs="Calibri"/>
        </w:rPr>
        <w:t xml:space="preserve">mployeur </w:t>
      </w:r>
      <w:r w:rsidR="00921A14" w:rsidRPr="002C2087">
        <w:rPr>
          <w:rFonts w:ascii="Calibri" w:hAnsi="Calibri" w:cs="Calibri"/>
        </w:rPr>
        <w:t xml:space="preserve">qui lui sont impartis dans la </w:t>
      </w:r>
      <w:r w:rsidR="00921A14" w:rsidRPr="00464A96">
        <w:rPr>
          <w:rFonts w:ascii="Calibri" w:hAnsi="Calibri" w:cs="Calibri"/>
          <w:i/>
        </w:rPr>
        <w:t>Loi sur la protection des renseignements personnels</w:t>
      </w:r>
      <w:r w:rsidR="00921A14" w:rsidRPr="002C2087">
        <w:rPr>
          <w:rFonts w:ascii="Calibri" w:hAnsi="Calibri" w:cs="Calibri"/>
        </w:rPr>
        <w:t>.</w:t>
      </w:r>
    </w:p>
    <w:p w14:paraId="2C019E19" w14:textId="77777777" w:rsidR="00212719" w:rsidRDefault="00212719" w:rsidP="00CB4871">
      <w:pPr>
        <w:jc w:val="both"/>
        <w:rPr>
          <w:rFonts w:ascii="Calibri" w:hAnsi="Calibri" w:cs="Calibri"/>
        </w:rPr>
      </w:pPr>
    </w:p>
    <w:p w14:paraId="1FBD2CEA" w14:textId="5FB4A64F" w:rsidR="00921A14" w:rsidRPr="002C2087" w:rsidRDefault="00B93B51" w:rsidP="00CB4871">
      <w:pPr>
        <w:ind w:left="1021" w:hanging="1021"/>
        <w:jc w:val="both"/>
        <w:rPr>
          <w:rFonts w:ascii="Calibri" w:hAnsi="Calibri" w:cs="Calibri"/>
        </w:rPr>
      </w:pPr>
      <w:r w:rsidRPr="002C2087">
        <w:rPr>
          <w:rFonts w:ascii="Calibri" w:hAnsi="Calibri" w:cs="Calibri"/>
        </w:rPr>
        <w:t>2</w:t>
      </w:r>
      <w:r>
        <w:rPr>
          <w:rFonts w:ascii="Calibri" w:hAnsi="Calibri" w:cs="Calibri"/>
        </w:rPr>
        <w:t>8</w:t>
      </w:r>
      <w:r w:rsidR="00921A14" w:rsidRPr="002C2087">
        <w:rPr>
          <w:rFonts w:ascii="Calibri" w:hAnsi="Calibri" w:cs="Calibri"/>
        </w:rPr>
        <w:t>.10</w:t>
      </w:r>
      <w:r w:rsidR="00921A14" w:rsidRPr="002C2087">
        <w:rPr>
          <w:rFonts w:ascii="Calibri" w:hAnsi="Calibri" w:cs="Calibri"/>
        </w:rPr>
        <w:tab/>
        <w:t>Toute mesure disciplinaire versée au dossier de la professionnelle ou du professionnel de recherche ne peut être invoquée contre elle ou lui et est retirée de son dossier si, au cours des 18 mois effectivement travaillés suivant la mesure</w:t>
      </w:r>
      <w:r w:rsidR="00464A96">
        <w:rPr>
          <w:rFonts w:ascii="Calibri" w:hAnsi="Calibri" w:cs="Calibri"/>
        </w:rPr>
        <w:t>,</w:t>
      </w:r>
      <w:r w:rsidR="00921A14" w:rsidRPr="002C2087">
        <w:rPr>
          <w:rFonts w:ascii="Calibri" w:hAnsi="Calibri" w:cs="Calibri"/>
        </w:rPr>
        <w:t xml:space="preserve"> elle ou il n’a commis aucune récidive ou infraction semblable.</w:t>
      </w:r>
    </w:p>
    <w:p w14:paraId="00CE1F7B" w14:textId="77777777" w:rsidR="00212719" w:rsidRDefault="00212719" w:rsidP="00CB4871">
      <w:pPr>
        <w:jc w:val="both"/>
        <w:rPr>
          <w:rFonts w:ascii="Calibri" w:hAnsi="Calibri" w:cs="Calibri"/>
        </w:rPr>
      </w:pPr>
    </w:p>
    <w:p w14:paraId="3770BD0A" w14:textId="3810121D" w:rsidR="00921A14" w:rsidRPr="002C2087" w:rsidRDefault="00B93B51" w:rsidP="00CB4871">
      <w:pPr>
        <w:ind w:left="1021" w:hanging="1021"/>
        <w:jc w:val="both"/>
        <w:rPr>
          <w:rFonts w:ascii="Calibri" w:hAnsi="Calibri" w:cs="Calibri"/>
        </w:rPr>
      </w:pPr>
      <w:r w:rsidRPr="002C2087">
        <w:rPr>
          <w:rFonts w:ascii="Calibri" w:hAnsi="Calibri" w:cs="Calibri"/>
        </w:rPr>
        <w:t>2</w:t>
      </w:r>
      <w:r>
        <w:rPr>
          <w:rFonts w:ascii="Calibri" w:hAnsi="Calibri" w:cs="Calibri"/>
        </w:rPr>
        <w:t>8</w:t>
      </w:r>
      <w:r w:rsidR="00921A14" w:rsidRPr="002C2087">
        <w:rPr>
          <w:rFonts w:ascii="Calibri" w:hAnsi="Calibri" w:cs="Calibri"/>
        </w:rPr>
        <w:t>.11</w:t>
      </w:r>
      <w:r w:rsidR="00921A14" w:rsidRPr="002C2087">
        <w:rPr>
          <w:rFonts w:ascii="Calibri" w:hAnsi="Calibri" w:cs="Calibri"/>
        </w:rPr>
        <w:tab/>
        <w:t>Tout avis disciplinaire au sujet duquel une professionnelle ou un professionnel de recherche a eu gain de cause par voie de négociation, d’arbitrage ou autrement est retiré de son dossier.</w:t>
      </w:r>
    </w:p>
    <w:p w14:paraId="159085FF" w14:textId="77777777" w:rsidR="00212719" w:rsidRDefault="00212719" w:rsidP="00CB4871">
      <w:pPr>
        <w:jc w:val="both"/>
        <w:rPr>
          <w:rFonts w:ascii="Calibri" w:hAnsi="Calibri" w:cs="Calibri"/>
        </w:rPr>
      </w:pPr>
    </w:p>
    <w:p w14:paraId="7B10ECAA" w14:textId="4D9A5C51" w:rsidR="00921A14" w:rsidRPr="002C2087" w:rsidRDefault="00B93B51" w:rsidP="00CB4871">
      <w:pPr>
        <w:ind w:left="1021" w:hanging="1021"/>
        <w:jc w:val="both"/>
        <w:rPr>
          <w:rFonts w:ascii="Calibri" w:hAnsi="Calibri" w:cs="Calibri"/>
        </w:rPr>
      </w:pPr>
      <w:r w:rsidRPr="002C2087">
        <w:rPr>
          <w:rFonts w:ascii="Calibri" w:hAnsi="Calibri" w:cs="Calibri"/>
        </w:rPr>
        <w:t>2</w:t>
      </w:r>
      <w:r>
        <w:rPr>
          <w:rFonts w:ascii="Calibri" w:hAnsi="Calibri" w:cs="Calibri"/>
        </w:rPr>
        <w:t>8</w:t>
      </w:r>
      <w:r w:rsidR="00921A14" w:rsidRPr="002C2087">
        <w:rPr>
          <w:rFonts w:ascii="Calibri" w:hAnsi="Calibri" w:cs="Calibri"/>
        </w:rPr>
        <w:t>.12</w:t>
      </w:r>
      <w:r w:rsidR="00921A14" w:rsidRPr="002C2087">
        <w:rPr>
          <w:rFonts w:ascii="Calibri" w:hAnsi="Calibri" w:cs="Calibri"/>
        </w:rPr>
        <w:tab/>
        <w:t xml:space="preserve">Aucun document ne peut être versé au dossier personnel de la professionnelle ou du professionnel de recherche sans que celle-ci ou celui-ci n’en reçoive une copie. </w:t>
      </w:r>
    </w:p>
    <w:p w14:paraId="53543343" w14:textId="77777777" w:rsidR="00921A14" w:rsidRPr="002C2087" w:rsidRDefault="00921A14" w:rsidP="00CB4871">
      <w:pPr>
        <w:jc w:val="both"/>
        <w:rPr>
          <w:rFonts w:ascii="Calibri" w:hAnsi="Calibri" w:cs="Calibri"/>
        </w:rPr>
      </w:pPr>
      <w:r w:rsidRPr="002C2087">
        <w:rPr>
          <w:rFonts w:ascii="Calibri" w:hAnsi="Calibri" w:cs="Calibri"/>
        </w:rPr>
        <w:br w:type="page"/>
      </w:r>
    </w:p>
    <w:p w14:paraId="603F74C5" w14:textId="0844352C" w:rsidR="00921A14" w:rsidRPr="00484DDD" w:rsidRDefault="00D44422" w:rsidP="00484DDD">
      <w:pPr>
        <w:pStyle w:val="Niveau1"/>
      </w:pPr>
      <w:bookmarkStart w:id="78" w:name="_Toc279504417"/>
      <w:bookmarkStart w:id="79" w:name="_Toc486429675"/>
      <w:bookmarkStart w:id="80" w:name="_Toc98329327"/>
      <w:r>
        <w:rPr>
          <w:caps w:val="0"/>
        </w:rPr>
        <w:lastRenderedPageBreak/>
        <w:t>ARTICLE 29</w:t>
      </w:r>
      <w:r>
        <w:rPr>
          <w:caps w:val="0"/>
        </w:rPr>
        <w:tab/>
      </w:r>
      <w:r w:rsidR="0043494E" w:rsidRPr="00484DDD">
        <w:rPr>
          <w:caps w:val="0"/>
        </w:rPr>
        <w:t>PROCÉDURE DE GRIEF ET ARBITRAGE</w:t>
      </w:r>
      <w:bookmarkEnd w:id="78"/>
      <w:bookmarkEnd w:id="79"/>
      <w:bookmarkEnd w:id="80"/>
      <w:r w:rsidR="0043494E" w:rsidRPr="00484DDD">
        <w:rPr>
          <w:caps w:val="0"/>
        </w:rPr>
        <w:t xml:space="preserve"> </w:t>
      </w:r>
    </w:p>
    <w:p w14:paraId="3A479BFF" w14:textId="6D557910" w:rsidR="00921A14" w:rsidRPr="002C2087" w:rsidRDefault="00B93B51" w:rsidP="00BB2AB3">
      <w:pPr>
        <w:pStyle w:val="Niveau2"/>
      </w:pPr>
      <w:r w:rsidRPr="002C2087">
        <w:t>2</w:t>
      </w:r>
      <w:r>
        <w:t>9</w:t>
      </w:r>
      <w:r w:rsidR="00921A14" w:rsidRPr="002C2087">
        <w:t xml:space="preserve">.1 </w:t>
      </w:r>
      <w:r w:rsidR="00921A14" w:rsidRPr="002C2087">
        <w:tab/>
        <w:t xml:space="preserve">DISCUSSION PRÉLIMINAIRE </w:t>
      </w:r>
    </w:p>
    <w:p w14:paraId="68385D87" w14:textId="6ECFF724" w:rsidR="00921A14" w:rsidRPr="002C2087" w:rsidRDefault="00921A14" w:rsidP="00CB4871">
      <w:pPr>
        <w:ind w:left="1021"/>
        <w:jc w:val="both"/>
        <w:rPr>
          <w:rFonts w:ascii="Calibri" w:hAnsi="Calibri" w:cs="Calibri"/>
        </w:rPr>
      </w:pPr>
      <w:r w:rsidRPr="002C2087">
        <w:rPr>
          <w:rFonts w:ascii="Calibri" w:hAnsi="Calibri" w:cs="Calibri"/>
        </w:rPr>
        <w:t>Les parties conviennent que toute professionnelle ou tout professionnel de recherche qui se croit lésé</w:t>
      </w:r>
      <w:r w:rsidR="00AB11EF">
        <w:rPr>
          <w:rFonts w:ascii="Calibri" w:hAnsi="Calibri" w:cs="Calibri"/>
        </w:rPr>
        <w:t>(e)</w:t>
      </w:r>
      <w:r w:rsidRPr="002C2087">
        <w:rPr>
          <w:rFonts w:ascii="Calibri" w:hAnsi="Calibri" w:cs="Calibri"/>
        </w:rPr>
        <w:t xml:space="preserve"> d’une façon quelconque peut, avant de présenter un grief, discuter de son cas avec la </w:t>
      </w:r>
      <w:r w:rsidR="00650676">
        <w:rPr>
          <w:rFonts w:ascii="Calibri" w:hAnsi="Calibri" w:cs="Calibri"/>
        </w:rPr>
        <w:t>chercheuse</w:t>
      </w:r>
      <w:r w:rsidRPr="002C2087">
        <w:rPr>
          <w:rFonts w:ascii="Calibri" w:hAnsi="Calibri" w:cs="Calibri"/>
        </w:rPr>
        <w:t xml:space="preserve"> ou le chercheur concerné(e). </w:t>
      </w:r>
    </w:p>
    <w:p w14:paraId="5171CB88" w14:textId="77777777" w:rsidR="00B93B51" w:rsidRDefault="00B93B51" w:rsidP="00CB4871">
      <w:pPr>
        <w:jc w:val="both"/>
        <w:rPr>
          <w:rFonts w:ascii="Calibri" w:hAnsi="Calibri" w:cs="Calibri"/>
        </w:rPr>
      </w:pPr>
    </w:p>
    <w:p w14:paraId="5568E05B" w14:textId="05B43299" w:rsidR="00921A14" w:rsidRPr="002C2087" w:rsidRDefault="000F078A" w:rsidP="00BB2AB3">
      <w:pPr>
        <w:pStyle w:val="Niveau2"/>
      </w:pPr>
      <w:r>
        <w:t>29</w:t>
      </w:r>
      <w:r w:rsidR="00B93B51">
        <w:t xml:space="preserve">.2 </w:t>
      </w:r>
      <w:r>
        <w:tab/>
      </w:r>
      <w:r w:rsidR="00921A14" w:rsidRPr="002C2087">
        <w:t xml:space="preserve">PREMIÈRE ÉTAPE : DÉPÔT DU GRIEF </w:t>
      </w:r>
    </w:p>
    <w:p w14:paraId="3373D482" w14:textId="7CC2CD1A" w:rsidR="00921A14" w:rsidRDefault="00921A14" w:rsidP="00670542">
      <w:pPr>
        <w:pStyle w:val="Paragraphedeliste"/>
        <w:numPr>
          <w:ilvl w:val="0"/>
          <w:numId w:val="44"/>
        </w:numPr>
        <w:spacing w:before="120"/>
        <w:ind w:left="1361" w:hanging="340"/>
        <w:contextualSpacing w:val="0"/>
        <w:jc w:val="both"/>
        <w:rPr>
          <w:rFonts w:ascii="Calibri" w:hAnsi="Calibri" w:cs="Calibri"/>
        </w:rPr>
      </w:pPr>
      <w:r w:rsidRPr="00B93B51">
        <w:rPr>
          <w:rFonts w:ascii="Calibri" w:hAnsi="Calibri" w:cs="Calibri"/>
        </w:rPr>
        <w:t xml:space="preserve">Toute professionnelle ou tout professionnel de recherche, seul(e) ou accompagné(e) d’un(e) représentant(e) du </w:t>
      </w:r>
      <w:r w:rsidR="00996F5C">
        <w:rPr>
          <w:rFonts w:ascii="Calibri" w:hAnsi="Calibri" w:cs="Calibri"/>
        </w:rPr>
        <w:t>S</w:t>
      </w:r>
      <w:r w:rsidR="00996F5C" w:rsidRPr="00B93B51">
        <w:rPr>
          <w:rFonts w:ascii="Calibri" w:hAnsi="Calibri" w:cs="Calibri"/>
        </w:rPr>
        <w:t>yndicat</w:t>
      </w:r>
      <w:r w:rsidRPr="00B93B51">
        <w:rPr>
          <w:rFonts w:ascii="Calibri" w:hAnsi="Calibri" w:cs="Calibri"/>
        </w:rPr>
        <w:t xml:space="preserve">, tout groupe de professionnelles ou professionnels de recherche ou le </w:t>
      </w:r>
      <w:r w:rsidR="00996F5C">
        <w:rPr>
          <w:rFonts w:ascii="Calibri" w:hAnsi="Calibri" w:cs="Calibri"/>
        </w:rPr>
        <w:t>S</w:t>
      </w:r>
      <w:r w:rsidR="00996F5C" w:rsidRPr="00B93B51">
        <w:rPr>
          <w:rFonts w:ascii="Calibri" w:hAnsi="Calibri" w:cs="Calibri"/>
        </w:rPr>
        <w:t>yndicat</w:t>
      </w:r>
      <w:r w:rsidRPr="00B93B51">
        <w:rPr>
          <w:rFonts w:ascii="Calibri" w:hAnsi="Calibri" w:cs="Calibri"/>
        </w:rPr>
        <w:t xml:space="preserve">, dans les 45 jours ouvrables de la connaissance du fait dont le grief découle, mais dans un délai n’excédant pas </w:t>
      </w:r>
      <w:r w:rsidR="0033719B">
        <w:rPr>
          <w:rFonts w:ascii="Calibri" w:hAnsi="Calibri" w:cs="Calibri"/>
        </w:rPr>
        <w:t>6</w:t>
      </w:r>
      <w:r w:rsidR="0033719B" w:rsidRPr="00B93B51">
        <w:rPr>
          <w:rFonts w:ascii="Calibri" w:hAnsi="Calibri" w:cs="Calibri"/>
        </w:rPr>
        <w:t xml:space="preserve"> </w:t>
      </w:r>
      <w:r w:rsidRPr="00B93B51">
        <w:rPr>
          <w:rFonts w:ascii="Calibri" w:hAnsi="Calibri" w:cs="Calibri"/>
        </w:rPr>
        <w:t xml:space="preserve">mois de l’occurrence du fait qui donne lieu au grief, peut soumettre par écrit un grief au représentant de </w:t>
      </w:r>
      <w:r w:rsidR="0053621A" w:rsidRPr="00B93B51">
        <w:rPr>
          <w:rFonts w:ascii="Calibri" w:hAnsi="Calibri" w:cs="Calibri"/>
        </w:rPr>
        <w:t>l’</w:t>
      </w:r>
      <w:r w:rsidR="0053621A">
        <w:rPr>
          <w:rFonts w:ascii="Calibri" w:hAnsi="Calibri" w:cs="Calibri"/>
        </w:rPr>
        <w:t>E</w:t>
      </w:r>
      <w:r w:rsidR="0053621A" w:rsidRPr="00B93B51">
        <w:rPr>
          <w:rFonts w:ascii="Calibri" w:hAnsi="Calibri" w:cs="Calibri"/>
        </w:rPr>
        <w:t>mployeur</w:t>
      </w:r>
      <w:r w:rsidRPr="00B93B51">
        <w:rPr>
          <w:rFonts w:ascii="Calibri" w:hAnsi="Calibri" w:cs="Calibri"/>
        </w:rPr>
        <w:t>.</w:t>
      </w:r>
    </w:p>
    <w:p w14:paraId="7A40A3C8" w14:textId="52FAE39D" w:rsidR="001A7E9E" w:rsidRPr="005227E2" w:rsidRDefault="001A7E9E" w:rsidP="00670542">
      <w:pPr>
        <w:pStyle w:val="Paragraphedeliste"/>
        <w:numPr>
          <w:ilvl w:val="0"/>
          <w:numId w:val="44"/>
        </w:numPr>
        <w:spacing w:before="120"/>
        <w:ind w:left="1361" w:hanging="340"/>
        <w:contextualSpacing w:val="0"/>
        <w:jc w:val="both"/>
        <w:rPr>
          <w:rFonts w:ascii="Calibri" w:hAnsi="Calibri" w:cs="Calibri"/>
        </w:rPr>
      </w:pPr>
      <w:r w:rsidRPr="005227E2">
        <w:rPr>
          <w:rFonts w:ascii="Calibri" w:hAnsi="Calibri" w:cs="Calibri"/>
        </w:rPr>
        <w:t xml:space="preserve">Malgré le paragraphe précédent, tout grief relatif à une conduite de harcèlement psychologique ou sexuel doit être soumis </w:t>
      </w:r>
      <w:r w:rsidR="00096EFD" w:rsidRPr="005227E2">
        <w:rPr>
          <w:rFonts w:ascii="Calibri" w:hAnsi="Calibri" w:cs="Calibri"/>
        </w:rPr>
        <w:t xml:space="preserve">selon le délai prévu par la </w:t>
      </w:r>
      <w:r w:rsidR="00096EFD" w:rsidRPr="005227E2">
        <w:rPr>
          <w:rFonts w:ascii="Calibri" w:hAnsi="Calibri" w:cs="Calibri"/>
          <w:i/>
          <w:iCs/>
        </w:rPr>
        <w:t>Loi des normes du travail</w:t>
      </w:r>
      <w:r w:rsidRPr="005227E2">
        <w:rPr>
          <w:rFonts w:ascii="Calibri" w:hAnsi="Calibri" w:cs="Calibri"/>
        </w:rPr>
        <w:t>.</w:t>
      </w:r>
    </w:p>
    <w:p w14:paraId="7DAC43B5" w14:textId="2CFDF0BC" w:rsidR="00921A14" w:rsidRPr="00B93B51" w:rsidRDefault="00921A14" w:rsidP="00670542">
      <w:pPr>
        <w:pStyle w:val="Paragraphedeliste"/>
        <w:numPr>
          <w:ilvl w:val="0"/>
          <w:numId w:val="44"/>
        </w:numPr>
        <w:spacing w:before="120"/>
        <w:ind w:left="1361" w:hanging="340"/>
        <w:contextualSpacing w:val="0"/>
        <w:jc w:val="both"/>
        <w:rPr>
          <w:rFonts w:ascii="Calibri" w:hAnsi="Calibri" w:cs="Calibri"/>
        </w:rPr>
      </w:pPr>
      <w:r w:rsidRPr="00B93B51">
        <w:rPr>
          <w:rFonts w:ascii="Calibri" w:hAnsi="Calibri" w:cs="Calibri"/>
        </w:rPr>
        <w:t xml:space="preserve">La professionnelle ou le professionnel de recherche qui a quitté son emploi conserve le droit de déposer un grief relatif à toutes sommes dues par </w:t>
      </w:r>
      <w:r w:rsidR="0053621A" w:rsidRPr="00B93B51">
        <w:rPr>
          <w:rFonts w:ascii="Calibri" w:hAnsi="Calibri" w:cs="Calibri"/>
        </w:rPr>
        <w:t>l’</w:t>
      </w:r>
      <w:r w:rsidR="0053621A">
        <w:rPr>
          <w:rFonts w:ascii="Calibri" w:hAnsi="Calibri" w:cs="Calibri"/>
        </w:rPr>
        <w:t>E</w:t>
      </w:r>
      <w:r w:rsidR="0053621A" w:rsidRPr="00B93B51">
        <w:rPr>
          <w:rFonts w:ascii="Calibri" w:hAnsi="Calibri" w:cs="Calibri"/>
        </w:rPr>
        <w:t>mployeur</w:t>
      </w:r>
      <w:r w:rsidRPr="00B93B51">
        <w:rPr>
          <w:rFonts w:ascii="Calibri" w:hAnsi="Calibri" w:cs="Calibri"/>
        </w:rPr>
        <w:t xml:space="preserve">. </w:t>
      </w:r>
    </w:p>
    <w:p w14:paraId="4A4F1F58" w14:textId="77777777" w:rsidR="00B93B51" w:rsidRDefault="00B93B51" w:rsidP="00CB4871">
      <w:pPr>
        <w:jc w:val="both"/>
        <w:rPr>
          <w:rFonts w:ascii="Calibri" w:hAnsi="Calibri" w:cs="Calibri"/>
        </w:rPr>
      </w:pPr>
    </w:p>
    <w:p w14:paraId="54AE77B4" w14:textId="504D988A" w:rsidR="00921A14" w:rsidRPr="002C2087" w:rsidRDefault="00611F69" w:rsidP="00BB2AB3">
      <w:pPr>
        <w:pStyle w:val="Niveau2"/>
      </w:pPr>
      <w:r>
        <w:t>29</w:t>
      </w:r>
      <w:r w:rsidR="00B93B51">
        <w:t xml:space="preserve">.3 </w:t>
      </w:r>
      <w:r w:rsidR="000F078A">
        <w:tab/>
      </w:r>
      <w:r w:rsidR="00921A14" w:rsidRPr="002C2087">
        <w:t>DEUXIÈME ÉTAPE : RENCONTRE D’ÉCHANGE D’INFORMATION</w:t>
      </w:r>
    </w:p>
    <w:p w14:paraId="44332575" w14:textId="0F421E3C" w:rsidR="00921A14" w:rsidRPr="00B93B51" w:rsidRDefault="00921A14" w:rsidP="00670542">
      <w:pPr>
        <w:pStyle w:val="Paragraphedeliste"/>
        <w:numPr>
          <w:ilvl w:val="0"/>
          <w:numId w:val="45"/>
        </w:numPr>
        <w:spacing w:before="120"/>
        <w:ind w:left="1378" w:hanging="357"/>
        <w:contextualSpacing w:val="0"/>
        <w:jc w:val="both"/>
        <w:rPr>
          <w:rFonts w:ascii="Calibri" w:hAnsi="Calibri" w:cs="Calibri"/>
        </w:rPr>
      </w:pPr>
      <w:r w:rsidRPr="00B93B51">
        <w:rPr>
          <w:rFonts w:ascii="Calibri" w:hAnsi="Calibri" w:cs="Calibri"/>
        </w:rPr>
        <w:t>A la suite du dépôt d’un grief, l’Employeur et le Syndicat se rencontrent dans un délai de 30 jours ouvrables afin d’échanger l’information et tentent d’en arriver à un règlement.</w:t>
      </w:r>
    </w:p>
    <w:p w14:paraId="7930D703" w14:textId="58434A57" w:rsidR="00921A14" w:rsidRPr="00B93B51" w:rsidRDefault="00921A14" w:rsidP="00670542">
      <w:pPr>
        <w:pStyle w:val="Paragraphedeliste"/>
        <w:numPr>
          <w:ilvl w:val="0"/>
          <w:numId w:val="45"/>
        </w:numPr>
        <w:spacing w:before="120"/>
        <w:ind w:left="1378" w:hanging="357"/>
        <w:contextualSpacing w:val="0"/>
        <w:jc w:val="both"/>
        <w:rPr>
          <w:rFonts w:ascii="Calibri" w:hAnsi="Calibri" w:cs="Calibri"/>
        </w:rPr>
      </w:pPr>
      <w:r w:rsidRPr="00B93B51">
        <w:rPr>
          <w:rFonts w:ascii="Calibri" w:hAnsi="Calibri" w:cs="Calibri"/>
        </w:rPr>
        <w:t xml:space="preserve">À défaut de règlement, </w:t>
      </w:r>
      <w:r w:rsidR="0053621A" w:rsidRPr="00B93B51">
        <w:rPr>
          <w:rFonts w:ascii="Calibri" w:hAnsi="Calibri" w:cs="Calibri"/>
        </w:rPr>
        <w:t>l’</w:t>
      </w:r>
      <w:r w:rsidR="0053621A">
        <w:rPr>
          <w:rFonts w:ascii="Calibri" w:hAnsi="Calibri" w:cs="Calibri"/>
        </w:rPr>
        <w:t>E</w:t>
      </w:r>
      <w:r w:rsidR="0053621A" w:rsidRPr="00B93B51">
        <w:rPr>
          <w:rFonts w:ascii="Calibri" w:hAnsi="Calibri" w:cs="Calibri"/>
        </w:rPr>
        <w:t xml:space="preserve">mployeur </w:t>
      </w:r>
      <w:r w:rsidRPr="00B93B51">
        <w:rPr>
          <w:rFonts w:ascii="Calibri" w:hAnsi="Calibri" w:cs="Calibri"/>
        </w:rPr>
        <w:t xml:space="preserve">rend sa réponse au grief par écrit dans les </w:t>
      </w:r>
      <w:r w:rsidR="00067F8E">
        <w:rPr>
          <w:rFonts w:ascii="Calibri" w:hAnsi="Calibri" w:cs="Calibri"/>
        </w:rPr>
        <w:t>5</w:t>
      </w:r>
      <w:r w:rsidR="00067F8E" w:rsidRPr="00B93B51">
        <w:rPr>
          <w:rFonts w:ascii="Calibri" w:hAnsi="Calibri" w:cs="Calibri"/>
        </w:rPr>
        <w:t xml:space="preserve"> </w:t>
      </w:r>
      <w:r w:rsidRPr="00B93B51">
        <w:rPr>
          <w:rFonts w:ascii="Calibri" w:hAnsi="Calibri" w:cs="Calibri"/>
        </w:rPr>
        <w:t>jours ouvrables suivant la date de la rencontre d’échange d’information.</w:t>
      </w:r>
    </w:p>
    <w:p w14:paraId="0FE8D0A3" w14:textId="77777777" w:rsidR="00B93B51" w:rsidRDefault="00B93B51" w:rsidP="00CB4871">
      <w:pPr>
        <w:jc w:val="both"/>
        <w:rPr>
          <w:rFonts w:ascii="Calibri" w:hAnsi="Calibri" w:cs="Calibri"/>
        </w:rPr>
      </w:pPr>
    </w:p>
    <w:p w14:paraId="61B5824D" w14:textId="50F0061A" w:rsidR="00921A14" w:rsidRPr="002C2087" w:rsidRDefault="00611F69" w:rsidP="00BB2AB3">
      <w:pPr>
        <w:pStyle w:val="Niveau2"/>
      </w:pPr>
      <w:r>
        <w:t>29</w:t>
      </w:r>
      <w:r w:rsidR="00B93B51">
        <w:t xml:space="preserve">.4 </w:t>
      </w:r>
      <w:r>
        <w:tab/>
      </w:r>
      <w:r w:rsidR="00921A14" w:rsidRPr="002C2087">
        <w:t xml:space="preserve">TROISIÈME ÉTAPE : ARBITRAGE </w:t>
      </w:r>
    </w:p>
    <w:p w14:paraId="0B54B9B0" w14:textId="4E696B99" w:rsidR="00921A14" w:rsidRPr="002C2087" w:rsidRDefault="00921A14" w:rsidP="00CB4871">
      <w:pPr>
        <w:ind w:left="1021"/>
        <w:jc w:val="both"/>
        <w:rPr>
          <w:rFonts w:ascii="Calibri" w:hAnsi="Calibri" w:cs="Calibri"/>
        </w:rPr>
      </w:pPr>
      <w:r w:rsidRPr="002C2087">
        <w:rPr>
          <w:rFonts w:ascii="Calibri" w:hAnsi="Calibri" w:cs="Calibri"/>
        </w:rPr>
        <w:t>Dans les 30 jours de la tenue de la rencontre d’échange d’information, le Syndicat ou l’Employeur peut soumettre le grief à l’arbitrage en transmettant à l’autre partie un avis écrit à cet effet.</w:t>
      </w:r>
    </w:p>
    <w:p w14:paraId="1608133F" w14:textId="77777777" w:rsidR="00B93B51" w:rsidRDefault="00B93B51" w:rsidP="00CB4871">
      <w:pPr>
        <w:jc w:val="both"/>
        <w:rPr>
          <w:rFonts w:ascii="Calibri" w:hAnsi="Calibri" w:cs="Calibri"/>
        </w:rPr>
      </w:pPr>
    </w:p>
    <w:p w14:paraId="4C645620" w14:textId="11AC73DB" w:rsidR="00921A14" w:rsidRPr="002C2087" w:rsidRDefault="00611F69" w:rsidP="00BB2AB3">
      <w:pPr>
        <w:pStyle w:val="Niveau2"/>
      </w:pPr>
      <w:r>
        <w:t>29</w:t>
      </w:r>
      <w:r w:rsidR="00B93B51">
        <w:t xml:space="preserve">.5 </w:t>
      </w:r>
      <w:r>
        <w:tab/>
      </w:r>
      <w:r w:rsidR="00921A14" w:rsidRPr="002C2087">
        <w:t xml:space="preserve">POUVOIRS DE L’ARBITRE </w:t>
      </w:r>
    </w:p>
    <w:p w14:paraId="4048E483" w14:textId="77777777" w:rsidR="00921A14" w:rsidRPr="00B93B51" w:rsidRDefault="00921A14" w:rsidP="00670542">
      <w:pPr>
        <w:pStyle w:val="Paragraphedeliste"/>
        <w:numPr>
          <w:ilvl w:val="0"/>
          <w:numId w:val="46"/>
        </w:numPr>
        <w:spacing w:before="120"/>
        <w:ind w:left="1378" w:hanging="357"/>
        <w:contextualSpacing w:val="0"/>
        <w:jc w:val="both"/>
        <w:rPr>
          <w:rFonts w:ascii="Calibri" w:hAnsi="Calibri" w:cs="Calibri"/>
        </w:rPr>
      </w:pPr>
      <w:r w:rsidRPr="00B93B51">
        <w:rPr>
          <w:rFonts w:ascii="Calibri" w:hAnsi="Calibri" w:cs="Calibri"/>
        </w:rPr>
        <w:t xml:space="preserve">En aucune circonstance, l’arbitre n’a le pouvoir de modifier ou d’ajouter au texte de la présente convention. </w:t>
      </w:r>
    </w:p>
    <w:p w14:paraId="47735C17" w14:textId="77777777" w:rsidR="00921A14" w:rsidRPr="00B93B51" w:rsidRDefault="00921A14" w:rsidP="00670542">
      <w:pPr>
        <w:pStyle w:val="Paragraphedeliste"/>
        <w:numPr>
          <w:ilvl w:val="0"/>
          <w:numId w:val="46"/>
        </w:numPr>
        <w:spacing w:before="120"/>
        <w:ind w:left="1378" w:hanging="357"/>
        <w:contextualSpacing w:val="0"/>
        <w:jc w:val="both"/>
        <w:rPr>
          <w:rFonts w:ascii="Calibri" w:hAnsi="Calibri" w:cs="Calibri"/>
        </w:rPr>
      </w:pPr>
      <w:r w:rsidRPr="00B93B51">
        <w:rPr>
          <w:rFonts w:ascii="Calibri" w:hAnsi="Calibri" w:cs="Calibri"/>
        </w:rPr>
        <w:t xml:space="preserve">Un arbitre peut apprécier les circonstances qui ont entouré la démission d’une professionnelle ou d’un professionnel de recherche et la valeur de ce consentement. </w:t>
      </w:r>
    </w:p>
    <w:p w14:paraId="09FEA62E" w14:textId="77777777" w:rsidR="00B93B51" w:rsidRDefault="00B93B51" w:rsidP="00CB4871">
      <w:pPr>
        <w:jc w:val="both"/>
        <w:rPr>
          <w:rFonts w:ascii="Calibri" w:hAnsi="Calibri" w:cs="Calibri"/>
        </w:rPr>
      </w:pPr>
    </w:p>
    <w:p w14:paraId="2FA0CAC7" w14:textId="08121970" w:rsidR="00921A14" w:rsidRPr="002C2087" w:rsidRDefault="00611F69" w:rsidP="00BB2AB3">
      <w:pPr>
        <w:pStyle w:val="Niveau2"/>
      </w:pPr>
      <w:r>
        <w:lastRenderedPageBreak/>
        <w:t>29</w:t>
      </w:r>
      <w:r w:rsidR="00B93B51">
        <w:t xml:space="preserve">.6 </w:t>
      </w:r>
      <w:r>
        <w:tab/>
      </w:r>
      <w:r w:rsidR="00921A14" w:rsidRPr="002C2087">
        <w:t xml:space="preserve">FRAIS D’ARBITRAGE </w:t>
      </w:r>
    </w:p>
    <w:p w14:paraId="469007C3" w14:textId="36EE5B43" w:rsidR="00921A14" w:rsidRPr="002C2087" w:rsidRDefault="00611F69" w:rsidP="004D5D39">
      <w:pPr>
        <w:spacing w:before="120"/>
        <w:ind w:left="1021"/>
        <w:jc w:val="both"/>
        <w:rPr>
          <w:rFonts w:ascii="Calibri" w:hAnsi="Calibri" w:cs="Calibri"/>
        </w:rPr>
      </w:pPr>
      <w:r>
        <w:rPr>
          <w:rFonts w:ascii="Calibri" w:hAnsi="Calibri" w:cs="Calibri"/>
        </w:rPr>
        <w:t xml:space="preserve">a) </w:t>
      </w:r>
      <w:r w:rsidR="00484DDD">
        <w:rPr>
          <w:rFonts w:ascii="Calibri" w:hAnsi="Calibri" w:cs="Calibri"/>
        </w:rPr>
        <w:t xml:space="preserve">La moitié </w:t>
      </w:r>
      <w:r w:rsidR="00921A14" w:rsidRPr="002C2087">
        <w:rPr>
          <w:rFonts w:ascii="Calibri" w:hAnsi="Calibri" w:cs="Calibri"/>
        </w:rPr>
        <w:t>des honoraires et des frais de l’arbitre de grief sont divisés à parts égales entre les parties.</w:t>
      </w:r>
    </w:p>
    <w:p w14:paraId="1E86AB05" w14:textId="3AB72E12" w:rsidR="00921A14" w:rsidRPr="002C2087" w:rsidRDefault="00611F69" w:rsidP="004D5D39">
      <w:pPr>
        <w:spacing w:before="120"/>
        <w:ind w:left="1021"/>
        <w:jc w:val="both"/>
        <w:rPr>
          <w:rFonts w:ascii="Calibri" w:hAnsi="Calibri" w:cs="Calibri"/>
        </w:rPr>
      </w:pPr>
      <w:r>
        <w:rPr>
          <w:rFonts w:ascii="Calibri" w:hAnsi="Calibri" w:cs="Calibri"/>
        </w:rPr>
        <w:t xml:space="preserve">b) </w:t>
      </w:r>
      <w:r w:rsidR="00921A14" w:rsidRPr="002C2087">
        <w:rPr>
          <w:rFonts w:ascii="Calibri" w:hAnsi="Calibri" w:cs="Calibri"/>
        </w:rPr>
        <w:t>L’autre</w:t>
      </w:r>
      <w:r w:rsidR="00484DDD">
        <w:rPr>
          <w:rFonts w:ascii="Calibri" w:hAnsi="Calibri" w:cs="Calibri"/>
        </w:rPr>
        <w:t xml:space="preserve"> moitié</w:t>
      </w:r>
      <w:r w:rsidR="00921A14" w:rsidRPr="002C2087">
        <w:rPr>
          <w:rFonts w:ascii="Calibri" w:hAnsi="Calibri" w:cs="Calibri"/>
        </w:rPr>
        <w:t xml:space="preserve"> des honoraires et des frais de l’arbitre de grief sont assumés par la partie qui a soumis le grief si celui-ci est rejeté ou par la partie à qui le grief a été soumis si celui-ci est accueilli. Dans le cas où le grief est accueilli en partie, l’arbitre détermine la proportion des honoraires et des frais que doit assumer chacune des parties.</w:t>
      </w:r>
    </w:p>
    <w:p w14:paraId="2F5B96DD" w14:textId="665B89CB" w:rsidR="00921A14" w:rsidRPr="002C2087" w:rsidRDefault="00611F69" w:rsidP="004D5D39">
      <w:pPr>
        <w:spacing w:before="120"/>
        <w:ind w:left="1021"/>
        <w:jc w:val="both"/>
        <w:rPr>
          <w:rFonts w:ascii="Calibri" w:hAnsi="Calibri" w:cs="Calibri"/>
        </w:rPr>
      </w:pPr>
      <w:r>
        <w:rPr>
          <w:rFonts w:ascii="Calibri" w:hAnsi="Calibri" w:cs="Calibri"/>
        </w:rPr>
        <w:t xml:space="preserve">c) </w:t>
      </w:r>
      <w:r w:rsidR="00921A14" w:rsidRPr="002C2087">
        <w:rPr>
          <w:rFonts w:ascii="Calibri" w:hAnsi="Calibri" w:cs="Calibri"/>
        </w:rPr>
        <w:t>Dans tous les cas, les honoraires et les frais de l’arbitre relatifs à une remise d’audition ou à un désistement d’un grief sont assumés par la partie qui demande une telle remise ou qui est à l’origine d’un tel désistement. Il en est de même si l’une des parties fait droit au grief.</w:t>
      </w:r>
    </w:p>
    <w:p w14:paraId="5DF32F24" w14:textId="77777777" w:rsidR="00B93B51" w:rsidRDefault="00B93B51" w:rsidP="00CB4871">
      <w:pPr>
        <w:jc w:val="both"/>
        <w:rPr>
          <w:rFonts w:ascii="Calibri" w:hAnsi="Calibri" w:cs="Calibri"/>
        </w:rPr>
      </w:pPr>
    </w:p>
    <w:p w14:paraId="67B77107" w14:textId="2395A00A" w:rsidR="00921A14" w:rsidRPr="002C2087" w:rsidRDefault="00611F69" w:rsidP="00BB2AB3">
      <w:pPr>
        <w:pStyle w:val="Niveau2"/>
      </w:pPr>
      <w:r>
        <w:t>29</w:t>
      </w:r>
      <w:r w:rsidR="00B93B51">
        <w:t xml:space="preserve">.7 </w:t>
      </w:r>
      <w:r>
        <w:tab/>
      </w:r>
      <w:r w:rsidR="00921A14" w:rsidRPr="002C2087">
        <w:t xml:space="preserve">LIBÉRATIONS </w:t>
      </w:r>
    </w:p>
    <w:p w14:paraId="03780418" w14:textId="326C7073" w:rsidR="00921A14" w:rsidRPr="002C2087" w:rsidRDefault="00921A14" w:rsidP="00CB4871">
      <w:pPr>
        <w:ind w:left="1021"/>
        <w:jc w:val="both"/>
        <w:rPr>
          <w:rFonts w:ascii="Calibri" w:hAnsi="Calibri" w:cs="Calibri"/>
        </w:rPr>
      </w:pPr>
      <w:r w:rsidRPr="002C2087">
        <w:rPr>
          <w:rFonts w:ascii="Calibri" w:hAnsi="Calibri" w:cs="Calibri"/>
        </w:rPr>
        <w:t xml:space="preserve">La représentante ou le représentant syndical(e) et la plaignante ou le plaignant sont libéré(e)s avec solde par </w:t>
      </w:r>
      <w:r w:rsidR="0053621A" w:rsidRPr="002C2087">
        <w:rPr>
          <w:rFonts w:ascii="Calibri" w:hAnsi="Calibri" w:cs="Calibri"/>
        </w:rPr>
        <w:t>l’</w:t>
      </w:r>
      <w:r w:rsidR="0053621A">
        <w:rPr>
          <w:rFonts w:ascii="Calibri" w:hAnsi="Calibri" w:cs="Calibri"/>
        </w:rPr>
        <w:t>E</w:t>
      </w:r>
      <w:r w:rsidR="0053621A" w:rsidRPr="002C2087">
        <w:rPr>
          <w:rFonts w:ascii="Calibri" w:hAnsi="Calibri" w:cs="Calibri"/>
        </w:rPr>
        <w:t xml:space="preserve">mployeur </w:t>
      </w:r>
      <w:r w:rsidRPr="002C2087">
        <w:rPr>
          <w:rFonts w:ascii="Calibri" w:hAnsi="Calibri" w:cs="Calibri"/>
        </w:rPr>
        <w:t xml:space="preserve">lors d’un arbitrage, mais les témoins du Syndicat sont libérés à la charge de ce dernier. Toutefois, les témoins ne s’absentent de leur travail que pour le temps jugé nécessaire par l’arbitre. </w:t>
      </w:r>
    </w:p>
    <w:p w14:paraId="2BFF250D" w14:textId="77777777" w:rsidR="00B93B51" w:rsidRDefault="00B93B51" w:rsidP="00CB4871">
      <w:pPr>
        <w:jc w:val="both"/>
        <w:rPr>
          <w:rFonts w:ascii="Calibri" w:hAnsi="Calibri" w:cs="Calibri"/>
        </w:rPr>
      </w:pPr>
    </w:p>
    <w:p w14:paraId="2E41CB6F" w14:textId="5BA2DF2D" w:rsidR="00921A14" w:rsidRPr="002C2087" w:rsidRDefault="00611F69" w:rsidP="00BB2AB3">
      <w:pPr>
        <w:pStyle w:val="Niveau2"/>
      </w:pPr>
      <w:r>
        <w:t>29</w:t>
      </w:r>
      <w:r w:rsidR="00B93B51">
        <w:t xml:space="preserve">.8 </w:t>
      </w:r>
      <w:r>
        <w:tab/>
      </w:r>
      <w:r w:rsidR="00921A14" w:rsidRPr="002C2087">
        <w:t xml:space="preserve">DÉLAI DE RIGUEUR </w:t>
      </w:r>
    </w:p>
    <w:p w14:paraId="2D263C70" w14:textId="77777777" w:rsidR="00921A14" w:rsidRPr="002C2087" w:rsidRDefault="00921A14" w:rsidP="00CB4871">
      <w:pPr>
        <w:ind w:left="1021"/>
        <w:jc w:val="both"/>
        <w:rPr>
          <w:rFonts w:ascii="Calibri" w:hAnsi="Calibri" w:cs="Calibri"/>
        </w:rPr>
      </w:pPr>
      <w:r w:rsidRPr="002C2087">
        <w:rPr>
          <w:rFonts w:ascii="Calibri" w:hAnsi="Calibri" w:cs="Calibri"/>
        </w:rPr>
        <w:t>Le délai de soumission du grief est de rigueur et entraîne la prescription du grief en cas de non-respect à moins d’une entente écrite à l’effet contraire entre les parties.</w:t>
      </w:r>
    </w:p>
    <w:p w14:paraId="2EE969BC" w14:textId="77777777" w:rsidR="00921A14" w:rsidRPr="002C2087" w:rsidRDefault="00921A14" w:rsidP="00CB4871">
      <w:pPr>
        <w:jc w:val="both"/>
        <w:rPr>
          <w:rFonts w:ascii="Calibri" w:hAnsi="Calibri" w:cs="Calibri"/>
        </w:rPr>
      </w:pPr>
    </w:p>
    <w:p w14:paraId="4B8A0AFE" w14:textId="77777777" w:rsidR="00E06E6C" w:rsidRPr="002C2087" w:rsidRDefault="00E06E6C" w:rsidP="00CB4871">
      <w:pPr>
        <w:jc w:val="both"/>
        <w:rPr>
          <w:rFonts w:ascii="Calibri" w:hAnsi="Calibri" w:cs="Calibri"/>
        </w:rPr>
      </w:pPr>
    </w:p>
    <w:p w14:paraId="09D486DF" w14:textId="77777777" w:rsidR="00EF0FD7" w:rsidRPr="002C2087" w:rsidRDefault="00EF0FD7" w:rsidP="00CB4871">
      <w:pPr>
        <w:jc w:val="both"/>
        <w:rPr>
          <w:rFonts w:ascii="Calibri" w:hAnsi="Calibri" w:cs="Calibri"/>
        </w:rPr>
      </w:pPr>
      <w:r w:rsidRPr="002C2087">
        <w:rPr>
          <w:rFonts w:ascii="Calibri" w:hAnsi="Calibri" w:cs="Calibri"/>
        </w:rPr>
        <w:br w:type="page"/>
      </w:r>
    </w:p>
    <w:p w14:paraId="3946CF43" w14:textId="31591A63" w:rsidR="00EF0FD7" w:rsidRPr="002C2087" w:rsidRDefault="00D44422" w:rsidP="00CB4871">
      <w:pPr>
        <w:pStyle w:val="Niveau1"/>
        <w:spacing w:after="0"/>
      </w:pPr>
      <w:bookmarkStart w:id="81" w:name="_Toc279504418"/>
      <w:bookmarkStart w:id="82" w:name="_Toc362785439"/>
      <w:bookmarkStart w:id="83" w:name="_Toc98329328"/>
      <w:r>
        <w:rPr>
          <w:caps w:val="0"/>
        </w:rPr>
        <w:lastRenderedPageBreak/>
        <w:t>ARTICLE 30</w:t>
      </w:r>
      <w:r>
        <w:rPr>
          <w:caps w:val="0"/>
        </w:rPr>
        <w:tab/>
      </w:r>
      <w:r w:rsidR="0043494E" w:rsidRPr="002C2087">
        <w:rPr>
          <w:caps w:val="0"/>
        </w:rPr>
        <w:t>COMITÉ DE RELATIONS DE TRAVAIL (CRT)</w:t>
      </w:r>
      <w:bookmarkEnd w:id="81"/>
      <w:bookmarkEnd w:id="82"/>
      <w:bookmarkEnd w:id="83"/>
      <w:r w:rsidR="0043494E" w:rsidRPr="002C2087">
        <w:rPr>
          <w:caps w:val="0"/>
        </w:rPr>
        <w:t xml:space="preserve"> </w:t>
      </w:r>
    </w:p>
    <w:p w14:paraId="6C8A044B" w14:textId="77777777" w:rsidR="0089050D" w:rsidRPr="002C2087" w:rsidRDefault="0089050D" w:rsidP="00CB4871">
      <w:pPr>
        <w:jc w:val="both"/>
        <w:rPr>
          <w:rFonts w:ascii="Calibri" w:hAnsi="Calibri" w:cs="Calibri"/>
        </w:rPr>
      </w:pPr>
    </w:p>
    <w:p w14:paraId="0A3F0D95" w14:textId="5B93B7BA" w:rsidR="00611F69" w:rsidRDefault="0010727A" w:rsidP="005227E2">
      <w:pPr>
        <w:spacing w:after="240"/>
        <w:ind w:left="1021" w:hanging="1021"/>
        <w:jc w:val="both"/>
        <w:rPr>
          <w:rFonts w:ascii="Calibri" w:hAnsi="Calibri" w:cs="Calibri"/>
        </w:rPr>
      </w:pPr>
      <w:r>
        <w:rPr>
          <w:rFonts w:ascii="Calibri" w:hAnsi="Calibri" w:cs="Calibri"/>
        </w:rPr>
        <w:t>30</w:t>
      </w:r>
      <w:r w:rsidR="00EF0FD7" w:rsidRPr="002C2087">
        <w:rPr>
          <w:rFonts w:ascii="Calibri" w:hAnsi="Calibri" w:cs="Calibri"/>
        </w:rPr>
        <w:t>.1</w:t>
      </w:r>
      <w:r w:rsidR="00EF0FD7" w:rsidRPr="002C2087">
        <w:rPr>
          <w:rFonts w:ascii="Calibri" w:hAnsi="Calibri" w:cs="Calibri"/>
        </w:rPr>
        <w:tab/>
        <w:t>Les parties conviennent d’établir à la date de la signature de la convention un Comité paritaire désigné sous le nom de Comité de relations de travail.</w:t>
      </w:r>
    </w:p>
    <w:p w14:paraId="255F79B2" w14:textId="7EEA52D6" w:rsidR="00EF0FD7" w:rsidRPr="002C2087" w:rsidRDefault="00EF0FD7" w:rsidP="00CB4871">
      <w:pPr>
        <w:ind w:left="1021"/>
        <w:jc w:val="both"/>
        <w:rPr>
          <w:rFonts w:ascii="Calibri" w:hAnsi="Calibri" w:cs="Calibri"/>
        </w:rPr>
      </w:pPr>
      <w:r w:rsidRPr="002C2087">
        <w:rPr>
          <w:rFonts w:ascii="Calibri" w:hAnsi="Calibri" w:cs="Calibri"/>
        </w:rPr>
        <w:t xml:space="preserve">Ce comité, désigné par les parties, est composé de </w:t>
      </w:r>
      <w:r w:rsidR="001323D0">
        <w:rPr>
          <w:rFonts w:ascii="Calibri" w:hAnsi="Calibri" w:cs="Calibri"/>
        </w:rPr>
        <w:t>2</w:t>
      </w:r>
      <w:r w:rsidR="001323D0" w:rsidRPr="002C2087">
        <w:rPr>
          <w:rFonts w:ascii="Calibri" w:hAnsi="Calibri" w:cs="Calibri"/>
        </w:rPr>
        <w:t xml:space="preserve"> </w:t>
      </w:r>
      <w:r w:rsidRPr="002C2087">
        <w:rPr>
          <w:rFonts w:ascii="Calibri" w:hAnsi="Calibri" w:cs="Calibri"/>
        </w:rPr>
        <w:t xml:space="preserve">personnes représentant l’Employeur et de </w:t>
      </w:r>
      <w:r w:rsidR="009E6BB8">
        <w:rPr>
          <w:rFonts w:ascii="Calibri" w:hAnsi="Calibri" w:cs="Calibri"/>
        </w:rPr>
        <w:t>2</w:t>
      </w:r>
      <w:r w:rsidR="009E6BB8" w:rsidRPr="002C2087">
        <w:rPr>
          <w:rFonts w:ascii="Calibri" w:hAnsi="Calibri" w:cs="Calibri"/>
        </w:rPr>
        <w:t xml:space="preserve"> </w:t>
      </w:r>
      <w:r w:rsidRPr="002C2087">
        <w:rPr>
          <w:rFonts w:ascii="Calibri" w:hAnsi="Calibri" w:cs="Calibri"/>
        </w:rPr>
        <w:t>personnes représentant le Syndicat.</w:t>
      </w:r>
    </w:p>
    <w:p w14:paraId="38504D67" w14:textId="77777777" w:rsidR="00611F69" w:rsidRDefault="00611F69" w:rsidP="00CB4871">
      <w:pPr>
        <w:jc w:val="both"/>
        <w:rPr>
          <w:rFonts w:ascii="Calibri" w:eastAsiaTheme="minorHAnsi" w:hAnsi="Calibri" w:cs="Calibri"/>
        </w:rPr>
      </w:pPr>
    </w:p>
    <w:p w14:paraId="681F6F51" w14:textId="25CF4888" w:rsidR="0010727A" w:rsidRPr="005227E2" w:rsidRDefault="0010727A" w:rsidP="005227E2">
      <w:pPr>
        <w:spacing w:after="240"/>
        <w:ind w:left="1021" w:hanging="1021"/>
        <w:jc w:val="both"/>
        <w:rPr>
          <w:rFonts w:ascii="Calibri" w:eastAsiaTheme="minorHAnsi" w:hAnsi="Calibri" w:cs="Calibri"/>
        </w:rPr>
      </w:pPr>
      <w:r>
        <w:rPr>
          <w:rFonts w:ascii="Calibri" w:eastAsiaTheme="minorHAnsi" w:hAnsi="Calibri" w:cs="Calibri"/>
        </w:rPr>
        <w:t>30</w:t>
      </w:r>
      <w:r w:rsidR="0089050D" w:rsidRPr="002C2087">
        <w:rPr>
          <w:rFonts w:ascii="Calibri" w:eastAsiaTheme="minorHAnsi" w:hAnsi="Calibri" w:cs="Calibri"/>
        </w:rPr>
        <w:t>.2</w:t>
      </w:r>
      <w:r w:rsidR="00EF0FD7" w:rsidRPr="002C2087">
        <w:rPr>
          <w:rFonts w:ascii="Calibri" w:eastAsiaTheme="minorHAnsi" w:hAnsi="Calibri" w:cs="Calibri"/>
        </w:rPr>
        <w:t xml:space="preserve"> </w:t>
      </w:r>
      <w:r w:rsidR="0089050D" w:rsidRPr="002C2087">
        <w:rPr>
          <w:rFonts w:ascii="Calibri" w:eastAsiaTheme="minorHAnsi" w:hAnsi="Calibri" w:cs="Calibri"/>
        </w:rPr>
        <w:tab/>
      </w:r>
      <w:r w:rsidR="00EF0FD7" w:rsidRPr="002C2087">
        <w:rPr>
          <w:rFonts w:ascii="Calibri" w:eastAsiaTheme="minorHAnsi" w:hAnsi="Calibri" w:cs="Calibri"/>
        </w:rPr>
        <w:t>Chaque partie peut s’adjoindre toute personne qu’elle juge à propos. Elle doit toutefois en informer l’autre partie avant la rencontre.</w:t>
      </w:r>
    </w:p>
    <w:p w14:paraId="6F5D900B" w14:textId="6550CEEE" w:rsidR="00EF0FD7" w:rsidRPr="002C2087" w:rsidRDefault="00EF0FD7" w:rsidP="00CB4871">
      <w:pPr>
        <w:ind w:left="1021"/>
        <w:jc w:val="both"/>
        <w:rPr>
          <w:rFonts w:ascii="Calibri" w:hAnsi="Calibri" w:cs="Calibri"/>
        </w:rPr>
      </w:pPr>
      <w:r w:rsidRPr="002C2087">
        <w:rPr>
          <w:rFonts w:ascii="Calibri" w:hAnsi="Calibri" w:cs="Calibri"/>
        </w:rPr>
        <w:t>Le comité adopte toutes procédures qu’il juge appropriées pour assurer son bon déroulement.</w:t>
      </w:r>
    </w:p>
    <w:p w14:paraId="01BD7A4B" w14:textId="77777777" w:rsidR="00611F69" w:rsidRDefault="00611F69" w:rsidP="00CB4871">
      <w:pPr>
        <w:jc w:val="both"/>
        <w:rPr>
          <w:rFonts w:ascii="Calibri" w:hAnsi="Calibri" w:cs="Calibri"/>
        </w:rPr>
      </w:pPr>
    </w:p>
    <w:p w14:paraId="736BF692" w14:textId="77333C43" w:rsidR="00EF0FD7" w:rsidRPr="002C2087" w:rsidRDefault="0010727A" w:rsidP="00CB4871">
      <w:pPr>
        <w:ind w:left="1021" w:hanging="1021"/>
        <w:jc w:val="both"/>
        <w:rPr>
          <w:rFonts w:ascii="Calibri" w:hAnsi="Calibri" w:cs="Calibri"/>
        </w:rPr>
      </w:pPr>
      <w:r>
        <w:rPr>
          <w:rFonts w:ascii="Calibri" w:hAnsi="Calibri" w:cs="Calibri"/>
        </w:rPr>
        <w:t>30</w:t>
      </w:r>
      <w:r w:rsidR="0089050D" w:rsidRPr="002C2087">
        <w:rPr>
          <w:rFonts w:ascii="Calibri" w:hAnsi="Calibri" w:cs="Calibri"/>
        </w:rPr>
        <w:t>.3</w:t>
      </w:r>
      <w:r w:rsidR="0089050D" w:rsidRPr="002C2087">
        <w:rPr>
          <w:rFonts w:ascii="Calibri" w:hAnsi="Calibri" w:cs="Calibri"/>
        </w:rPr>
        <w:tab/>
      </w:r>
      <w:r w:rsidR="00EF0FD7" w:rsidRPr="002C2087">
        <w:rPr>
          <w:rFonts w:ascii="Calibri" w:hAnsi="Calibri" w:cs="Calibri"/>
        </w:rPr>
        <w:t xml:space="preserve">Le comité étudie et discute de toute question relative aux conditions de travail, notamment : </w:t>
      </w:r>
    </w:p>
    <w:p w14:paraId="0FDF338E" w14:textId="77777777" w:rsidR="00EF0FD7" w:rsidRPr="0010727A" w:rsidRDefault="00EF0FD7" w:rsidP="00670542">
      <w:pPr>
        <w:pStyle w:val="Paragraphedeliste"/>
        <w:numPr>
          <w:ilvl w:val="0"/>
          <w:numId w:val="47"/>
        </w:numPr>
        <w:spacing w:before="120"/>
        <w:ind w:left="1378" w:hanging="357"/>
        <w:contextualSpacing w:val="0"/>
        <w:jc w:val="both"/>
        <w:rPr>
          <w:rFonts w:ascii="Calibri" w:hAnsi="Calibri" w:cs="Calibri"/>
        </w:rPr>
      </w:pPr>
      <w:r w:rsidRPr="0010727A">
        <w:rPr>
          <w:rFonts w:ascii="Calibri" w:hAnsi="Calibri" w:cs="Calibri"/>
        </w:rPr>
        <w:t>des problèmes relatifs à l’interprétation, à l’application et à la renégociation d’articles de la convention collective ;</w:t>
      </w:r>
    </w:p>
    <w:p w14:paraId="00C99373" w14:textId="77777777" w:rsidR="00EF0FD7" w:rsidRPr="0010727A" w:rsidRDefault="00EF0FD7" w:rsidP="00670542">
      <w:pPr>
        <w:pStyle w:val="Paragraphedeliste"/>
        <w:numPr>
          <w:ilvl w:val="0"/>
          <w:numId w:val="47"/>
        </w:numPr>
        <w:spacing w:before="120"/>
        <w:ind w:left="1378" w:hanging="357"/>
        <w:contextualSpacing w:val="0"/>
        <w:jc w:val="both"/>
        <w:rPr>
          <w:rFonts w:ascii="Calibri" w:hAnsi="Calibri" w:cs="Calibri"/>
        </w:rPr>
      </w:pPr>
      <w:r w:rsidRPr="0010727A">
        <w:rPr>
          <w:rFonts w:ascii="Calibri" w:hAnsi="Calibri" w:cs="Calibri"/>
        </w:rPr>
        <w:t>des moyens d’accroître la satisfaction et la valorisation du travail des professionnelles ou des professionnels de recherche ;</w:t>
      </w:r>
    </w:p>
    <w:p w14:paraId="502A537B" w14:textId="77777777" w:rsidR="00EF0FD7" w:rsidRPr="0010727A" w:rsidRDefault="00EF0FD7" w:rsidP="00670542">
      <w:pPr>
        <w:pStyle w:val="Paragraphedeliste"/>
        <w:numPr>
          <w:ilvl w:val="0"/>
          <w:numId w:val="47"/>
        </w:numPr>
        <w:spacing w:before="120"/>
        <w:ind w:left="1378" w:hanging="357"/>
        <w:contextualSpacing w:val="0"/>
        <w:jc w:val="both"/>
        <w:rPr>
          <w:rFonts w:ascii="Calibri" w:hAnsi="Calibri" w:cs="Calibri"/>
        </w:rPr>
      </w:pPr>
      <w:r w:rsidRPr="0010727A">
        <w:rPr>
          <w:rFonts w:ascii="Calibri" w:hAnsi="Calibri" w:cs="Calibri"/>
        </w:rPr>
        <w:t>de tout sujet convenu entre les parties.</w:t>
      </w:r>
    </w:p>
    <w:p w14:paraId="775A9CF7" w14:textId="77777777" w:rsidR="0010727A" w:rsidRDefault="0010727A" w:rsidP="00CB4871">
      <w:pPr>
        <w:jc w:val="both"/>
        <w:rPr>
          <w:rFonts w:ascii="Calibri" w:hAnsi="Calibri" w:cs="Calibri"/>
        </w:rPr>
      </w:pPr>
    </w:p>
    <w:p w14:paraId="02D17213" w14:textId="18741214" w:rsidR="00EF0FD7" w:rsidRPr="002C2087" w:rsidRDefault="0010727A" w:rsidP="00CB4871">
      <w:pPr>
        <w:ind w:left="1021" w:hanging="1021"/>
        <w:jc w:val="both"/>
        <w:rPr>
          <w:rFonts w:ascii="Calibri" w:hAnsi="Calibri" w:cs="Calibri"/>
        </w:rPr>
      </w:pPr>
      <w:r>
        <w:rPr>
          <w:rFonts w:ascii="Calibri" w:hAnsi="Calibri" w:cs="Calibri"/>
        </w:rPr>
        <w:t xml:space="preserve">30.4 </w:t>
      </w:r>
      <w:r>
        <w:rPr>
          <w:rFonts w:ascii="Calibri" w:hAnsi="Calibri" w:cs="Calibri"/>
        </w:rPr>
        <w:tab/>
      </w:r>
      <w:r w:rsidR="00EF0FD7" w:rsidRPr="002C2087">
        <w:rPr>
          <w:rFonts w:ascii="Calibri" w:hAnsi="Calibri" w:cs="Calibri"/>
        </w:rPr>
        <w:t>Lors de la première rencontre du comité, au plus tard dans les 30 jours ouvrables suivant</w:t>
      </w:r>
      <w:r w:rsidR="00716937">
        <w:rPr>
          <w:rFonts w:ascii="Calibri" w:hAnsi="Calibri" w:cs="Calibri"/>
        </w:rPr>
        <w:t>s</w:t>
      </w:r>
      <w:r w:rsidR="00EF0FD7" w:rsidRPr="002C2087">
        <w:rPr>
          <w:rFonts w:ascii="Calibri" w:hAnsi="Calibri" w:cs="Calibri"/>
        </w:rPr>
        <w:t xml:space="preserve"> la signature de la convention collective, le comité établira son calendrier de rencontres annuelles. Par la suite, le comité établira à chaque première rencontre annuelle du comité, son calendrier de rencontres annuelles. </w:t>
      </w:r>
    </w:p>
    <w:p w14:paraId="752717B9" w14:textId="77777777" w:rsidR="0010727A" w:rsidRDefault="0010727A" w:rsidP="00CB4871">
      <w:pPr>
        <w:jc w:val="both"/>
        <w:rPr>
          <w:rFonts w:ascii="Calibri" w:hAnsi="Calibri" w:cs="Calibri"/>
        </w:rPr>
      </w:pPr>
    </w:p>
    <w:p w14:paraId="3812006B" w14:textId="7E78DDE4" w:rsidR="00EF0FD7" w:rsidRPr="002C2087" w:rsidRDefault="0010727A" w:rsidP="00CB4871">
      <w:pPr>
        <w:ind w:left="1021" w:hanging="1021"/>
        <w:jc w:val="both"/>
        <w:rPr>
          <w:rFonts w:ascii="Calibri" w:hAnsi="Calibri" w:cs="Calibri"/>
        </w:rPr>
      </w:pPr>
      <w:r>
        <w:rPr>
          <w:rFonts w:ascii="Calibri" w:hAnsi="Calibri" w:cs="Calibri"/>
        </w:rPr>
        <w:t xml:space="preserve">30.5 </w:t>
      </w:r>
      <w:r>
        <w:rPr>
          <w:rFonts w:ascii="Calibri" w:hAnsi="Calibri" w:cs="Calibri"/>
        </w:rPr>
        <w:tab/>
      </w:r>
      <w:r w:rsidR="00EF0FD7" w:rsidRPr="002C2087">
        <w:rPr>
          <w:rFonts w:ascii="Calibri" w:hAnsi="Calibri" w:cs="Calibri"/>
        </w:rPr>
        <w:t xml:space="preserve">Le comité se réunit également suivant les besoins, normalement dans les </w:t>
      </w:r>
      <w:r w:rsidR="00067F8E">
        <w:rPr>
          <w:rFonts w:ascii="Calibri" w:hAnsi="Calibri" w:cs="Calibri"/>
        </w:rPr>
        <w:t>5</w:t>
      </w:r>
      <w:r w:rsidR="00067F8E" w:rsidRPr="002C2087">
        <w:rPr>
          <w:rFonts w:ascii="Calibri" w:hAnsi="Calibri" w:cs="Calibri"/>
        </w:rPr>
        <w:t xml:space="preserve"> </w:t>
      </w:r>
      <w:r w:rsidR="00EF0FD7" w:rsidRPr="002C2087">
        <w:rPr>
          <w:rFonts w:ascii="Calibri" w:hAnsi="Calibri" w:cs="Calibri"/>
        </w:rPr>
        <w:t xml:space="preserve">jours ouvrables de la demande de l’une ou l’autre des parties, sur tout sujet identifié. </w:t>
      </w:r>
    </w:p>
    <w:p w14:paraId="19330853" w14:textId="5FA63A25" w:rsidR="00816202" w:rsidRPr="002C2087" w:rsidRDefault="00EF0FD7" w:rsidP="00CB4871">
      <w:pPr>
        <w:jc w:val="both"/>
        <w:rPr>
          <w:rFonts w:ascii="Calibri" w:hAnsi="Calibri" w:cs="Calibri"/>
        </w:rPr>
      </w:pPr>
      <w:r w:rsidRPr="002C2087">
        <w:rPr>
          <w:rFonts w:ascii="Calibri" w:hAnsi="Calibri" w:cs="Calibri"/>
        </w:rPr>
        <w:br w:type="page"/>
      </w:r>
    </w:p>
    <w:p w14:paraId="55D31106" w14:textId="7DA0AA67" w:rsidR="00CB736D" w:rsidRPr="00484DDD" w:rsidRDefault="00D44422" w:rsidP="00484DDD">
      <w:pPr>
        <w:pStyle w:val="Niveau1"/>
      </w:pPr>
      <w:bookmarkStart w:id="84" w:name="_Toc279504419"/>
      <w:bookmarkStart w:id="85" w:name="_Toc486429677"/>
      <w:bookmarkStart w:id="86" w:name="_Toc98329329"/>
      <w:r>
        <w:rPr>
          <w:caps w:val="0"/>
        </w:rPr>
        <w:lastRenderedPageBreak/>
        <w:t>ARTICLE 31</w:t>
      </w:r>
      <w:r>
        <w:rPr>
          <w:caps w:val="0"/>
        </w:rPr>
        <w:tab/>
      </w:r>
      <w:r w:rsidR="0043494E" w:rsidRPr="00484DDD">
        <w:rPr>
          <w:caps w:val="0"/>
        </w:rPr>
        <w:t>DISPOSITIONS GÉNÉRALES ET DURÉE</w:t>
      </w:r>
      <w:bookmarkEnd w:id="84"/>
      <w:bookmarkEnd w:id="85"/>
      <w:bookmarkEnd w:id="86"/>
      <w:r w:rsidR="0043494E" w:rsidRPr="00484DDD">
        <w:rPr>
          <w:caps w:val="0"/>
        </w:rPr>
        <w:t xml:space="preserve"> </w:t>
      </w:r>
    </w:p>
    <w:p w14:paraId="666DA063" w14:textId="23037458" w:rsidR="000A1807" w:rsidRPr="00E56A14" w:rsidRDefault="008D47BA" w:rsidP="00E56A14">
      <w:pPr>
        <w:ind w:left="1021" w:hanging="1021"/>
        <w:jc w:val="both"/>
        <w:rPr>
          <w:rFonts w:asciiTheme="minorHAnsi" w:hAnsiTheme="minorHAnsi" w:cstheme="minorHAnsi"/>
        </w:rPr>
      </w:pPr>
      <w:r w:rsidRPr="00E56A14">
        <w:rPr>
          <w:rFonts w:asciiTheme="minorHAnsi" w:hAnsiTheme="minorHAnsi" w:cstheme="minorHAnsi"/>
        </w:rPr>
        <w:t>31</w:t>
      </w:r>
      <w:r w:rsidR="009D6B07" w:rsidRPr="00E56A14">
        <w:rPr>
          <w:rFonts w:asciiTheme="minorHAnsi" w:hAnsiTheme="minorHAnsi" w:cstheme="minorHAnsi"/>
        </w:rPr>
        <w:t>.1</w:t>
      </w:r>
      <w:r w:rsidR="009D6B07" w:rsidRPr="00E56A14">
        <w:rPr>
          <w:rFonts w:asciiTheme="minorHAnsi" w:hAnsiTheme="minorHAnsi" w:cstheme="minorHAnsi"/>
        </w:rPr>
        <w:tab/>
      </w:r>
      <w:r w:rsidR="000A1807" w:rsidRPr="00E56A14">
        <w:rPr>
          <w:rFonts w:asciiTheme="minorHAnsi" w:hAnsiTheme="minorHAnsi" w:cstheme="minorHAnsi"/>
        </w:rPr>
        <w:t>La présente convention collective, une fois signée par les représentants autorisés des parties, est</w:t>
      </w:r>
      <w:r w:rsidR="00E16AE4" w:rsidRPr="00E56A14">
        <w:rPr>
          <w:rFonts w:asciiTheme="minorHAnsi" w:hAnsiTheme="minorHAnsi" w:cstheme="minorHAnsi"/>
        </w:rPr>
        <w:t xml:space="preserve"> </w:t>
      </w:r>
      <w:r w:rsidR="000A1807" w:rsidRPr="00E56A14">
        <w:rPr>
          <w:rFonts w:asciiTheme="minorHAnsi" w:hAnsiTheme="minorHAnsi" w:cstheme="minorHAnsi"/>
        </w:rPr>
        <w:t xml:space="preserve">conclue jusqu’au 30 juin 2025. </w:t>
      </w:r>
    </w:p>
    <w:p w14:paraId="484B6763" w14:textId="77777777" w:rsidR="00E56A14" w:rsidRDefault="00E56A14" w:rsidP="00E56A14">
      <w:pPr>
        <w:jc w:val="both"/>
        <w:rPr>
          <w:rFonts w:asciiTheme="minorHAnsi" w:hAnsiTheme="minorHAnsi" w:cstheme="minorHAnsi"/>
        </w:rPr>
      </w:pPr>
    </w:p>
    <w:p w14:paraId="16AEDBB8" w14:textId="3C70628D" w:rsidR="000A1807" w:rsidRPr="00E56A14" w:rsidRDefault="00E56A14" w:rsidP="00E56A14">
      <w:pPr>
        <w:ind w:left="1021" w:hanging="1021"/>
        <w:jc w:val="both"/>
        <w:rPr>
          <w:rFonts w:asciiTheme="minorHAnsi" w:hAnsiTheme="minorHAnsi" w:cstheme="minorHAnsi"/>
        </w:rPr>
      </w:pPr>
      <w:r>
        <w:rPr>
          <w:rFonts w:asciiTheme="minorHAnsi" w:hAnsiTheme="minorHAnsi" w:cstheme="minorHAnsi"/>
        </w:rPr>
        <w:t xml:space="preserve">31.2 </w:t>
      </w:r>
      <w:r>
        <w:rPr>
          <w:rFonts w:asciiTheme="minorHAnsi" w:hAnsiTheme="minorHAnsi" w:cstheme="minorHAnsi"/>
        </w:rPr>
        <w:tab/>
      </w:r>
      <w:r w:rsidR="000A1807" w:rsidRPr="00E56A14">
        <w:rPr>
          <w:rFonts w:asciiTheme="minorHAnsi" w:hAnsiTheme="minorHAnsi" w:cstheme="minorHAnsi"/>
        </w:rPr>
        <w:t>Elle entre en vigueur lors de la date de la signature et elle n’a aucun effet rétroactif, sauf pour ce qui est expressément convenu.</w:t>
      </w:r>
    </w:p>
    <w:p w14:paraId="7D48E085" w14:textId="77777777" w:rsidR="00E56A14" w:rsidRDefault="00E56A14" w:rsidP="00E56A14">
      <w:pPr>
        <w:jc w:val="both"/>
        <w:rPr>
          <w:rFonts w:asciiTheme="minorHAnsi" w:hAnsiTheme="minorHAnsi" w:cstheme="minorHAnsi"/>
        </w:rPr>
      </w:pPr>
    </w:p>
    <w:p w14:paraId="48500D6D" w14:textId="5BBDCEFD" w:rsidR="000A1807" w:rsidRPr="00E56A14" w:rsidRDefault="00E56A14" w:rsidP="00E56A14">
      <w:pPr>
        <w:ind w:left="1021" w:hanging="1021"/>
        <w:jc w:val="both"/>
        <w:rPr>
          <w:rFonts w:asciiTheme="minorHAnsi" w:hAnsiTheme="minorHAnsi" w:cstheme="minorHAnsi"/>
        </w:rPr>
      </w:pPr>
      <w:r>
        <w:rPr>
          <w:rFonts w:asciiTheme="minorHAnsi" w:hAnsiTheme="minorHAnsi" w:cstheme="minorHAnsi"/>
        </w:rPr>
        <w:t>31.3</w:t>
      </w:r>
      <w:r>
        <w:rPr>
          <w:rFonts w:asciiTheme="minorHAnsi" w:hAnsiTheme="minorHAnsi" w:cstheme="minorHAnsi"/>
        </w:rPr>
        <w:tab/>
      </w:r>
      <w:r w:rsidR="000A1807" w:rsidRPr="00E56A14">
        <w:rPr>
          <w:rFonts w:asciiTheme="minorHAnsi" w:hAnsiTheme="minorHAnsi" w:cstheme="minorHAnsi"/>
        </w:rPr>
        <w:t xml:space="preserve">Les conditions de travail prévues dans la présente convention collective continuent de s’appliquer jusqu’à l’entrée en vigueur d’une nouvelle convention. </w:t>
      </w:r>
    </w:p>
    <w:p w14:paraId="7D161442" w14:textId="77777777" w:rsidR="002D1044" w:rsidRDefault="002D1044" w:rsidP="00CB4871">
      <w:pPr>
        <w:jc w:val="both"/>
        <w:rPr>
          <w:rFonts w:ascii="Calibri" w:hAnsi="Calibri" w:cs="Calibri"/>
        </w:rPr>
      </w:pPr>
    </w:p>
    <w:p w14:paraId="49E7D769" w14:textId="47BB59F6" w:rsidR="000A1807" w:rsidRPr="002C2087" w:rsidRDefault="00F24DBF" w:rsidP="00F24DBF">
      <w:pPr>
        <w:tabs>
          <w:tab w:val="left" w:pos="993"/>
        </w:tabs>
        <w:ind w:left="990" w:hanging="990"/>
        <w:jc w:val="both"/>
        <w:rPr>
          <w:rFonts w:ascii="Calibri" w:hAnsi="Calibri" w:cs="Calibri"/>
        </w:rPr>
      </w:pPr>
      <w:r>
        <w:rPr>
          <w:rFonts w:ascii="Calibri" w:hAnsi="Calibri" w:cs="Calibri"/>
        </w:rPr>
        <w:t>31.4</w:t>
      </w:r>
      <w:r>
        <w:rPr>
          <w:rFonts w:ascii="Calibri" w:hAnsi="Calibri" w:cs="Calibri"/>
        </w:rPr>
        <w:tab/>
      </w:r>
      <w:r>
        <w:rPr>
          <w:rFonts w:ascii="Calibri" w:hAnsi="Calibri" w:cs="Calibri"/>
        </w:rPr>
        <w:tab/>
      </w:r>
      <w:r w:rsidR="000A1807" w:rsidRPr="002C2087">
        <w:rPr>
          <w:rFonts w:ascii="Calibri" w:hAnsi="Calibri" w:cs="Calibri"/>
        </w:rPr>
        <w:t xml:space="preserve">Les annexes et les lettres d’entente font partie intégrante de la présente convention collective. </w:t>
      </w:r>
    </w:p>
    <w:p w14:paraId="5BEA5656" w14:textId="483CFC10" w:rsidR="002D1044" w:rsidRDefault="002D1044" w:rsidP="00DA0118">
      <w:pPr>
        <w:ind w:left="1021"/>
        <w:jc w:val="both"/>
        <w:rPr>
          <w:rFonts w:ascii="Calibri" w:hAnsi="Calibri" w:cs="Calibri"/>
        </w:rPr>
      </w:pPr>
    </w:p>
    <w:p w14:paraId="2563D44D" w14:textId="68583762" w:rsidR="002D1044" w:rsidRDefault="002D1044" w:rsidP="005227E2">
      <w:pPr>
        <w:spacing w:after="240"/>
        <w:ind w:left="1021" w:hanging="1021"/>
        <w:jc w:val="both"/>
        <w:rPr>
          <w:rFonts w:ascii="Calibri" w:hAnsi="Calibri" w:cs="Calibri"/>
        </w:rPr>
      </w:pPr>
      <w:r>
        <w:rPr>
          <w:rFonts w:ascii="Calibri" w:hAnsi="Calibri" w:cs="Calibri"/>
        </w:rPr>
        <w:t>31.</w:t>
      </w:r>
      <w:r w:rsidR="00E56A14">
        <w:rPr>
          <w:rFonts w:ascii="Calibri" w:hAnsi="Calibri" w:cs="Calibri"/>
        </w:rPr>
        <w:t>5</w:t>
      </w:r>
      <w:r>
        <w:rPr>
          <w:rFonts w:ascii="Calibri" w:hAnsi="Calibri" w:cs="Calibri"/>
        </w:rPr>
        <w:tab/>
      </w:r>
      <w:r w:rsidR="00CB736D" w:rsidRPr="002C2087">
        <w:rPr>
          <w:rFonts w:ascii="Calibri" w:hAnsi="Calibri" w:cs="Calibri"/>
        </w:rPr>
        <w:t xml:space="preserve">Les professionnelles </w:t>
      </w:r>
      <w:r w:rsidR="00AB11EF">
        <w:rPr>
          <w:rFonts w:ascii="Calibri" w:hAnsi="Calibri" w:cs="Calibri"/>
        </w:rPr>
        <w:t xml:space="preserve">et professionnels </w:t>
      </w:r>
      <w:r w:rsidR="00CB736D" w:rsidRPr="002C2087">
        <w:rPr>
          <w:rFonts w:ascii="Calibri" w:hAnsi="Calibri" w:cs="Calibri"/>
        </w:rPr>
        <w:t xml:space="preserve">de recherche à l’emploi de l’Employeur au </w:t>
      </w:r>
      <w:r w:rsidR="005C0D90">
        <w:rPr>
          <w:rFonts w:ascii="Calibri" w:hAnsi="Calibri" w:cs="Calibri"/>
        </w:rPr>
        <w:t>3 </w:t>
      </w:r>
      <w:r w:rsidR="00850DC5" w:rsidRPr="002C2087">
        <w:rPr>
          <w:rFonts w:ascii="Calibri" w:hAnsi="Calibri" w:cs="Calibri"/>
        </w:rPr>
        <w:t>janvier 2022</w:t>
      </w:r>
      <w:r w:rsidR="00CB736D" w:rsidRPr="002C2087">
        <w:rPr>
          <w:rFonts w:ascii="Calibri" w:hAnsi="Calibri" w:cs="Calibri"/>
        </w:rPr>
        <w:t xml:space="preserve"> et qui sont toujours à l’emploi au moment de la signature de la présente convention collective bénéficient d’augmentations salariales telles que détaillées aux échelles reproduites à l’Annexe B, rétroactivement au </w:t>
      </w:r>
      <w:r w:rsidR="00850DC5" w:rsidRPr="002C2087">
        <w:rPr>
          <w:rFonts w:ascii="Calibri" w:hAnsi="Calibri" w:cs="Calibri"/>
        </w:rPr>
        <w:t>3 janvier 2022</w:t>
      </w:r>
      <w:r w:rsidR="00CB736D" w:rsidRPr="002C2087">
        <w:rPr>
          <w:rFonts w:ascii="Calibri" w:hAnsi="Calibri" w:cs="Calibri"/>
        </w:rPr>
        <w:t>. </w:t>
      </w:r>
    </w:p>
    <w:p w14:paraId="7378C664" w14:textId="05DF69BB" w:rsidR="00CB736D" w:rsidRPr="002C2087" w:rsidRDefault="00CB736D" w:rsidP="005227E2">
      <w:pPr>
        <w:spacing w:after="240"/>
        <w:ind w:left="1021"/>
        <w:jc w:val="both"/>
        <w:rPr>
          <w:rFonts w:ascii="Calibri" w:hAnsi="Calibri" w:cs="Calibri"/>
        </w:rPr>
      </w:pPr>
      <w:r w:rsidRPr="002C2087">
        <w:rPr>
          <w:rFonts w:ascii="Calibri" w:hAnsi="Calibri" w:cs="Calibri"/>
        </w:rPr>
        <w:t>Les professionnelles</w:t>
      </w:r>
      <w:r w:rsidR="00AB11EF">
        <w:rPr>
          <w:rFonts w:ascii="Calibri" w:hAnsi="Calibri" w:cs="Calibri"/>
        </w:rPr>
        <w:t xml:space="preserve"> et professionnels</w:t>
      </w:r>
      <w:r w:rsidRPr="002C2087">
        <w:rPr>
          <w:rFonts w:ascii="Calibri" w:hAnsi="Calibri" w:cs="Calibri"/>
        </w:rPr>
        <w:t xml:space="preserve"> de recherche à l’emploi de l’Employeur à la date de signature de la présente convention collective et dont un contrat d’emploi avec l’Employeur a été accordé après le </w:t>
      </w:r>
      <w:r w:rsidR="00850DC5" w:rsidRPr="002C2087">
        <w:rPr>
          <w:rFonts w:ascii="Calibri" w:hAnsi="Calibri" w:cs="Calibri"/>
        </w:rPr>
        <w:t>3 janvier 2022</w:t>
      </w:r>
      <w:r w:rsidRPr="002C2087">
        <w:rPr>
          <w:rFonts w:ascii="Calibri" w:hAnsi="Calibri" w:cs="Calibri"/>
        </w:rPr>
        <w:t xml:space="preserve"> bénéficient des mêmes avantages décrits au paragraphe précédent</w:t>
      </w:r>
      <w:r w:rsidR="00AB11EF">
        <w:rPr>
          <w:rFonts w:ascii="Calibri" w:hAnsi="Calibri" w:cs="Calibri"/>
        </w:rPr>
        <w:t>,</w:t>
      </w:r>
      <w:r w:rsidRPr="002C2087">
        <w:rPr>
          <w:rFonts w:ascii="Calibri" w:hAnsi="Calibri" w:cs="Calibri"/>
        </w:rPr>
        <w:t xml:space="preserve"> le tout rétroactivement à leur date d’embauche.</w:t>
      </w:r>
    </w:p>
    <w:p w14:paraId="7B5FE5F5" w14:textId="42F95F1D" w:rsidR="00CB736D" w:rsidRPr="002C2087" w:rsidRDefault="00CB736D" w:rsidP="00CB4871">
      <w:pPr>
        <w:ind w:left="1021"/>
        <w:jc w:val="both"/>
        <w:rPr>
          <w:rFonts w:ascii="Calibri" w:hAnsi="Calibri" w:cs="Calibri"/>
        </w:rPr>
      </w:pPr>
      <w:r w:rsidRPr="002C2087">
        <w:rPr>
          <w:rFonts w:ascii="Calibri" w:hAnsi="Calibri" w:cs="Calibri"/>
        </w:rPr>
        <w:t>Les professionnelles</w:t>
      </w:r>
      <w:r w:rsidR="00AB11EF">
        <w:rPr>
          <w:rFonts w:ascii="Calibri" w:hAnsi="Calibri" w:cs="Calibri"/>
        </w:rPr>
        <w:t xml:space="preserve"> et professionnels</w:t>
      </w:r>
      <w:r w:rsidRPr="002C2087">
        <w:rPr>
          <w:rFonts w:ascii="Calibri" w:hAnsi="Calibri" w:cs="Calibri"/>
        </w:rPr>
        <w:t xml:space="preserve"> de recherche mis</w:t>
      </w:r>
      <w:r w:rsidR="00AB11EF">
        <w:rPr>
          <w:rFonts w:ascii="Calibri" w:hAnsi="Calibri" w:cs="Calibri"/>
        </w:rPr>
        <w:t>(es)</w:t>
      </w:r>
      <w:r w:rsidRPr="002C2087">
        <w:rPr>
          <w:rFonts w:ascii="Calibri" w:hAnsi="Calibri" w:cs="Calibri"/>
        </w:rPr>
        <w:t xml:space="preserve"> à pied ou qui ont démissionné entre le </w:t>
      </w:r>
      <w:r w:rsidR="00850DC5" w:rsidRPr="002C2087">
        <w:rPr>
          <w:rFonts w:ascii="Calibri" w:hAnsi="Calibri" w:cs="Calibri"/>
        </w:rPr>
        <w:t>3 janvier 2022</w:t>
      </w:r>
      <w:r w:rsidRPr="002C2087">
        <w:rPr>
          <w:rFonts w:ascii="Calibri" w:hAnsi="Calibri" w:cs="Calibri"/>
        </w:rPr>
        <w:t xml:space="preserve"> et la date de signature de la présente convention collective bénéficient des avantages décrits au paragraphe 1 rétroactivement au </w:t>
      </w:r>
      <w:r w:rsidR="00850DC5" w:rsidRPr="002C2087">
        <w:rPr>
          <w:rFonts w:ascii="Calibri" w:hAnsi="Calibri" w:cs="Calibri"/>
        </w:rPr>
        <w:t>3 janvier 2022</w:t>
      </w:r>
      <w:r w:rsidR="00AB11EF">
        <w:rPr>
          <w:rFonts w:ascii="Calibri" w:hAnsi="Calibri" w:cs="Calibri"/>
        </w:rPr>
        <w:t>,</w:t>
      </w:r>
      <w:r w:rsidRPr="002C2087">
        <w:rPr>
          <w:rFonts w:ascii="Calibri" w:hAnsi="Calibri" w:cs="Calibri"/>
        </w:rPr>
        <w:t xml:space="preserve"> et ce</w:t>
      </w:r>
      <w:r w:rsidR="00AB11EF">
        <w:rPr>
          <w:rFonts w:ascii="Calibri" w:hAnsi="Calibri" w:cs="Calibri"/>
        </w:rPr>
        <w:t>,</w:t>
      </w:r>
      <w:r w:rsidRPr="002C2087">
        <w:rPr>
          <w:rFonts w:ascii="Calibri" w:hAnsi="Calibri" w:cs="Calibri"/>
        </w:rPr>
        <w:t xml:space="preserve"> jusqu’à leur mise à pied ou leur démission.</w:t>
      </w:r>
    </w:p>
    <w:p w14:paraId="0E68E023" w14:textId="77777777" w:rsidR="002D1044" w:rsidRDefault="002D1044" w:rsidP="00CB4871">
      <w:pPr>
        <w:jc w:val="both"/>
        <w:rPr>
          <w:rFonts w:ascii="Calibri" w:hAnsi="Calibri" w:cs="Calibri"/>
        </w:rPr>
      </w:pPr>
    </w:p>
    <w:p w14:paraId="609775FA" w14:textId="77777777" w:rsidR="002D1044" w:rsidRDefault="002D1044" w:rsidP="00CB4871">
      <w:pPr>
        <w:jc w:val="both"/>
        <w:rPr>
          <w:rFonts w:ascii="Calibri" w:hAnsi="Calibri" w:cs="Calibri"/>
        </w:rPr>
      </w:pPr>
    </w:p>
    <w:p w14:paraId="6FBFA789" w14:textId="77777777" w:rsidR="009D6B07" w:rsidRPr="002C2087" w:rsidRDefault="009D6B07" w:rsidP="00CB4871">
      <w:pPr>
        <w:jc w:val="both"/>
        <w:rPr>
          <w:rFonts w:ascii="Calibri" w:hAnsi="Calibri" w:cs="Calibri"/>
        </w:rPr>
      </w:pPr>
    </w:p>
    <w:p w14:paraId="268B3885" w14:textId="77777777" w:rsidR="00A6416E" w:rsidRPr="002C2087" w:rsidRDefault="00A6416E" w:rsidP="00CB4871">
      <w:pPr>
        <w:jc w:val="both"/>
        <w:rPr>
          <w:rFonts w:ascii="Calibri" w:hAnsi="Calibri" w:cs="Calibri"/>
        </w:rPr>
      </w:pPr>
    </w:p>
    <w:p w14:paraId="460402A2" w14:textId="77777777" w:rsidR="00340688" w:rsidRPr="002C2087" w:rsidRDefault="00340688" w:rsidP="008C34CE">
      <w:pPr>
        <w:jc w:val="both"/>
        <w:rPr>
          <w:rFonts w:ascii="Calibri" w:hAnsi="Calibri" w:cs="Calibri"/>
        </w:rPr>
      </w:pPr>
      <w:r w:rsidRPr="002C2087">
        <w:rPr>
          <w:rFonts w:ascii="Calibri" w:hAnsi="Calibri" w:cs="Calibri"/>
        </w:rPr>
        <w:br w:type="page"/>
      </w:r>
    </w:p>
    <w:p w14:paraId="22E5E329" w14:textId="77777777" w:rsidR="009D6B07" w:rsidRPr="002C2087" w:rsidRDefault="009D6B07" w:rsidP="008C34CE">
      <w:pPr>
        <w:jc w:val="both"/>
        <w:rPr>
          <w:rFonts w:ascii="Calibri" w:hAnsi="Calibri" w:cs="Calibri"/>
        </w:rPr>
      </w:pPr>
      <w:r w:rsidRPr="002C2087">
        <w:rPr>
          <w:rFonts w:ascii="Calibri" w:hAnsi="Calibri" w:cs="Calibri"/>
        </w:rPr>
        <w:lastRenderedPageBreak/>
        <w:t>EN FOI DE QUOI, les parties ont signé à Québec ce</w:t>
      </w:r>
      <w:r w:rsidR="002468DA" w:rsidRPr="002C2087">
        <w:rPr>
          <w:rFonts w:ascii="Calibri" w:hAnsi="Calibri" w:cs="Calibri"/>
        </w:rPr>
        <w:t>______</w:t>
      </w:r>
      <w:r w:rsidRPr="002C2087">
        <w:rPr>
          <w:rFonts w:ascii="Calibri" w:hAnsi="Calibri" w:cs="Calibri"/>
        </w:rPr>
        <w:t>ième jour de</w:t>
      </w:r>
      <w:r w:rsidR="002468DA" w:rsidRPr="002C2087">
        <w:rPr>
          <w:rFonts w:ascii="Calibri" w:hAnsi="Calibri" w:cs="Calibri"/>
        </w:rPr>
        <w:t>___________</w:t>
      </w:r>
      <w:r w:rsidRPr="002C2087">
        <w:rPr>
          <w:rFonts w:ascii="Calibri" w:hAnsi="Calibri" w:cs="Calibri"/>
        </w:rPr>
        <w:t>2022</w:t>
      </w:r>
    </w:p>
    <w:p w14:paraId="68485B5B" w14:textId="77777777" w:rsidR="009D6B07" w:rsidRPr="002C2087" w:rsidRDefault="009D6B07" w:rsidP="008C34CE">
      <w:pPr>
        <w:jc w:val="both"/>
        <w:rPr>
          <w:rFonts w:ascii="Calibri" w:hAnsi="Calibri" w:cs="Calibri"/>
        </w:rPr>
      </w:pPr>
    </w:p>
    <w:p w14:paraId="3AE5AC7E" w14:textId="77777777" w:rsidR="00A6416E" w:rsidRPr="002C2087" w:rsidRDefault="00A6416E" w:rsidP="008C34CE">
      <w:pPr>
        <w:jc w:val="both"/>
        <w:rPr>
          <w:rFonts w:ascii="Calibri" w:hAnsi="Calibri" w:cs="Calibri"/>
        </w:rPr>
      </w:pPr>
    </w:p>
    <w:tbl>
      <w:tblPr>
        <w:tblStyle w:val="Grilledutableau"/>
        <w:tblW w:w="0" w:type="auto"/>
        <w:tblLook w:val="04A0" w:firstRow="1" w:lastRow="0" w:firstColumn="1" w:lastColumn="0" w:noHBand="0" w:noVBand="1"/>
      </w:tblPr>
      <w:tblGrid>
        <w:gridCol w:w="4957"/>
        <w:gridCol w:w="4438"/>
      </w:tblGrid>
      <w:tr w:rsidR="00A6416E" w:rsidRPr="002C2087" w14:paraId="0332EF4D" w14:textId="77777777" w:rsidTr="007073E9">
        <w:tc>
          <w:tcPr>
            <w:tcW w:w="4957" w:type="dxa"/>
            <w:tcBorders>
              <w:top w:val="nil"/>
              <w:left w:val="nil"/>
              <w:bottom w:val="nil"/>
              <w:right w:val="nil"/>
            </w:tcBorders>
          </w:tcPr>
          <w:p w14:paraId="18172FF9" w14:textId="3FD2BFCD" w:rsidR="00A6416E" w:rsidRPr="002C2087" w:rsidRDefault="00AB11EF" w:rsidP="00AB11EF">
            <w:pPr>
              <w:jc w:val="both"/>
              <w:rPr>
                <w:rFonts w:ascii="Calibri" w:hAnsi="Calibri" w:cs="Calibri"/>
              </w:rPr>
            </w:pPr>
            <w:r>
              <w:rPr>
                <w:rFonts w:ascii="Calibri" w:hAnsi="Calibri" w:cs="Calibri"/>
              </w:rPr>
              <w:t>S</w:t>
            </w:r>
            <w:r w:rsidR="00A6416E" w:rsidRPr="002C2087">
              <w:rPr>
                <w:rFonts w:ascii="Calibri" w:hAnsi="Calibri" w:cs="Calibri"/>
              </w:rPr>
              <w:t>OCIÉTÉ DE GESTION DU PERSONNEL DU CENTRE DE RECHERCHE DU CHU DE QUÉBEC</w:t>
            </w:r>
          </w:p>
        </w:tc>
        <w:tc>
          <w:tcPr>
            <w:tcW w:w="4438" w:type="dxa"/>
            <w:tcBorders>
              <w:top w:val="nil"/>
              <w:left w:val="nil"/>
              <w:bottom w:val="nil"/>
              <w:right w:val="nil"/>
            </w:tcBorders>
          </w:tcPr>
          <w:p w14:paraId="4C9820E6" w14:textId="77777777" w:rsidR="00A6416E" w:rsidRPr="002C2087" w:rsidRDefault="00A6416E" w:rsidP="008C34CE">
            <w:pPr>
              <w:jc w:val="both"/>
              <w:rPr>
                <w:rFonts w:ascii="Calibri" w:hAnsi="Calibri" w:cs="Calibri"/>
              </w:rPr>
            </w:pPr>
            <w:r w:rsidRPr="002C2087">
              <w:rPr>
                <w:rFonts w:ascii="Calibri" w:hAnsi="Calibri" w:cs="Calibri"/>
              </w:rPr>
              <w:t>SYNDICAT DES PROFESSIONNELLES ET PROFESSIONNELS DE LA RECHERCHE OUEVRANT AU CHUL</w:t>
            </w:r>
          </w:p>
        </w:tc>
      </w:tr>
      <w:tr w:rsidR="00A6416E" w:rsidRPr="002C2087" w14:paraId="47B6266F" w14:textId="77777777" w:rsidTr="007073E9">
        <w:trPr>
          <w:trHeight w:val="437"/>
        </w:trPr>
        <w:tc>
          <w:tcPr>
            <w:tcW w:w="4957" w:type="dxa"/>
            <w:tcBorders>
              <w:top w:val="nil"/>
              <w:left w:val="nil"/>
              <w:bottom w:val="nil"/>
              <w:right w:val="nil"/>
            </w:tcBorders>
          </w:tcPr>
          <w:p w14:paraId="541304FC" w14:textId="77777777" w:rsidR="00A6416E" w:rsidRPr="002C2087" w:rsidRDefault="00A6416E" w:rsidP="008C34CE">
            <w:pPr>
              <w:jc w:val="both"/>
              <w:rPr>
                <w:rFonts w:ascii="Calibri" w:hAnsi="Calibri" w:cs="Calibri"/>
              </w:rPr>
            </w:pPr>
          </w:p>
          <w:p w14:paraId="78B3113C" w14:textId="77777777" w:rsidR="00A6416E" w:rsidRPr="002C2087" w:rsidRDefault="00A6416E" w:rsidP="008C34CE">
            <w:pPr>
              <w:jc w:val="both"/>
              <w:rPr>
                <w:rFonts w:ascii="Calibri" w:hAnsi="Calibri" w:cs="Calibri"/>
              </w:rPr>
            </w:pPr>
            <w:r w:rsidRPr="002C2087">
              <w:rPr>
                <w:rFonts w:ascii="Calibri" w:hAnsi="Calibri" w:cs="Calibri"/>
              </w:rPr>
              <w:t>Par :</w:t>
            </w:r>
          </w:p>
        </w:tc>
        <w:tc>
          <w:tcPr>
            <w:tcW w:w="4438" w:type="dxa"/>
            <w:tcBorders>
              <w:top w:val="nil"/>
              <w:left w:val="nil"/>
              <w:bottom w:val="nil"/>
              <w:right w:val="nil"/>
            </w:tcBorders>
          </w:tcPr>
          <w:p w14:paraId="08A92BE7" w14:textId="77777777" w:rsidR="00A6416E" w:rsidRPr="002C2087" w:rsidRDefault="00A6416E" w:rsidP="008C34CE">
            <w:pPr>
              <w:jc w:val="both"/>
              <w:rPr>
                <w:rFonts w:ascii="Calibri" w:hAnsi="Calibri" w:cs="Calibri"/>
              </w:rPr>
            </w:pPr>
          </w:p>
          <w:p w14:paraId="5D05EF32" w14:textId="77777777" w:rsidR="007073E9" w:rsidRPr="002C2087" w:rsidRDefault="007073E9" w:rsidP="008C34CE">
            <w:pPr>
              <w:jc w:val="both"/>
              <w:rPr>
                <w:rFonts w:ascii="Calibri" w:hAnsi="Calibri" w:cs="Calibri"/>
              </w:rPr>
            </w:pPr>
            <w:r w:rsidRPr="002C2087">
              <w:rPr>
                <w:rFonts w:ascii="Calibri" w:hAnsi="Calibri" w:cs="Calibri"/>
              </w:rPr>
              <w:t>Par :</w:t>
            </w:r>
          </w:p>
        </w:tc>
      </w:tr>
      <w:tr w:rsidR="00A6416E" w:rsidRPr="002C2087" w14:paraId="42F8BE40" w14:textId="77777777" w:rsidTr="007073E9">
        <w:trPr>
          <w:trHeight w:val="1012"/>
        </w:trPr>
        <w:tc>
          <w:tcPr>
            <w:tcW w:w="4957" w:type="dxa"/>
            <w:tcBorders>
              <w:top w:val="nil"/>
              <w:left w:val="nil"/>
              <w:bottom w:val="nil"/>
              <w:right w:val="nil"/>
            </w:tcBorders>
          </w:tcPr>
          <w:p w14:paraId="31ED3EED" w14:textId="77777777" w:rsidR="00A6416E" w:rsidRPr="002C2087" w:rsidRDefault="00A6416E" w:rsidP="008C34CE">
            <w:pPr>
              <w:jc w:val="both"/>
              <w:rPr>
                <w:rFonts w:ascii="Calibri" w:hAnsi="Calibri" w:cs="Calibri"/>
              </w:rPr>
            </w:pPr>
          </w:p>
        </w:tc>
        <w:tc>
          <w:tcPr>
            <w:tcW w:w="4438" w:type="dxa"/>
            <w:tcBorders>
              <w:top w:val="nil"/>
              <w:left w:val="nil"/>
              <w:bottom w:val="nil"/>
              <w:right w:val="nil"/>
            </w:tcBorders>
          </w:tcPr>
          <w:p w14:paraId="7593D253" w14:textId="77777777" w:rsidR="00A6416E" w:rsidRPr="002C2087" w:rsidRDefault="00A6416E" w:rsidP="008C34CE">
            <w:pPr>
              <w:jc w:val="both"/>
              <w:rPr>
                <w:rFonts w:ascii="Calibri" w:hAnsi="Calibri" w:cs="Calibri"/>
              </w:rPr>
            </w:pPr>
          </w:p>
        </w:tc>
      </w:tr>
      <w:tr w:rsidR="00A6416E" w:rsidRPr="002C2087" w14:paraId="06BBBDC2" w14:textId="77777777" w:rsidTr="007073E9">
        <w:trPr>
          <w:trHeight w:val="431"/>
        </w:trPr>
        <w:tc>
          <w:tcPr>
            <w:tcW w:w="4957" w:type="dxa"/>
            <w:tcBorders>
              <w:top w:val="nil"/>
              <w:left w:val="nil"/>
              <w:bottom w:val="nil"/>
              <w:right w:val="nil"/>
            </w:tcBorders>
          </w:tcPr>
          <w:p w14:paraId="5BA78014" w14:textId="77777777" w:rsidR="007073E9" w:rsidRPr="002C2087" w:rsidRDefault="007073E9" w:rsidP="008C34CE">
            <w:pPr>
              <w:jc w:val="both"/>
              <w:rPr>
                <w:rFonts w:ascii="Calibri" w:hAnsi="Calibri" w:cs="Calibri"/>
              </w:rPr>
            </w:pPr>
            <w:r w:rsidRPr="002C2087">
              <w:rPr>
                <w:rFonts w:ascii="Calibri" w:hAnsi="Calibri" w:cs="Calibri"/>
              </w:rPr>
              <w:t>_______________________________</w:t>
            </w:r>
          </w:p>
          <w:p w14:paraId="43E96F82" w14:textId="77777777" w:rsidR="00A6416E" w:rsidRPr="002C2087" w:rsidRDefault="00A6416E" w:rsidP="008C34CE">
            <w:pPr>
              <w:jc w:val="both"/>
              <w:rPr>
                <w:rFonts w:ascii="Calibri" w:hAnsi="Calibri" w:cs="Calibri"/>
              </w:rPr>
            </w:pPr>
            <w:r w:rsidRPr="002C2087">
              <w:rPr>
                <w:rFonts w:ascii="Calibri" w:hAnsi="Calibri" w:cs="Calibri"/>
              </w:rPr>
              <w:t>Dr Pierre Savard, Président</w:t>
            </w:r>
          </w:p>
        </w:tc>
        <w:tc>
          <w:tcPr>
            <w:tcW w:w="4438" w:type="dxa"/>
            <w:tcBorders>
              <w:top w:val="nil"/>
              <w:left w:val="nil"/>
              <w:bottom w:val="nil"/>
              <w:right w:val="nil"/>
            </w:tcBorders>
          </w:tcPr>
          <w:p w14:paraId="6D67ABCF" w14:textId="77777777" w:rsidR="007073E9" w:rsidRPr="002C2087" w:rsidRDefault="007073E9" w:rsidP="008C34CE">
            <w:pPr>
              <w:jc w:val="both"/>
              <w:rPr>
                <w:rFonts w:ascii="Calibri" w:hAnsi="Calibri" w:cs="Calibri"/>
              </w:rPr>
            </w:pPr>
            <w:r w:rsidRPr="002C2087">
              <w:rPr>
                <w:rFonts w:ascii="Calibri" w:hAnsi="Calibri" w:cs="Calibri"/>
              </w:rPr>
              <w:t>_____________________________</w:t>
            </w:r>
          </w:p>
          <w:p w14:paraId="3D371F62" w14:textId="77777777" w:rsidR="00A6416E" w:rsidRPr="002C2087" w:rsidRDefault="00A6416E" w:rsidP="008C34CE">
            <w:pPr>
              <w:jc w:val="both"/>
              <w:rPr>
                <w:rFonts w:ascii="Calibri" w:hAnsi="Calibri" w:cs="Calibri"/>
              </w:rPr>
            </w:pPr>
            <w:r w:rsidRPr="002C2087">
              <w:rPr>
                <w:rFonts w:ascii="Calibri" w:hAnsi="Calibri" w:cs="Calibri"/>
              </w:rPr>
              <w:t>M. Jean-Luc Simard, Président</w:t>
            </w:r>
          </w:p>
        </w:tc>
      </w:tr>
      <w:tr w:rsidR="00A6416E" w:rsidRPr="002C2087" w14:paraId="76461A23" w14:textId="77777777" w:rsidTr="007073E9">
        <w:trPr>
          <w:trHeight w:val="813"/>
        </w:trPr>
        <w:tc>
          <w:tcPr>
            <w:tcW w:w="4957" w:type="dxa"/>
            <w:tcBorders>
              <w:top w:val="nil"/>
              <w:left w:val="nil"/>
              <w:bottom w:val="nil"/>
              <w:right w:val="nil"/>
            </w:tcBorders>
          </w:tcPr>
          <w:p w14:paraId="6B6B7611" w14:textId="77777777" w:rsidR="00A6416E" w:rsidRPr="002C2087" w:rsidRDefault="00A6416E" w:rsidP="008C34CE">
            <w:pPr>
              <w:jc w:val="both"/>
              <w:rPr>
                <w:rFonts w:ascii="Calibri" w:hAnsi="Calibri" w:cs="Calibri"/>
              </w:rPr>
            </w:pPr>
          </w:p>
        </w:tc>
        <w:tc>
          <w:tcPr>
            <w:tcW w:w="4438" w:type="dxa"/>
            <w:tcBorders>
              <w:top w:val="nil"/>
              <w:left w:val="nil"/>
              <w:bottom w:val="nil"/>
              <w:right w:val="nil"/>
            </w:tcBorders>
          </w:tcPr>
          <w:p w14:paraId="149D6C08" w14:textId="77777777" w:rsidR="00A6416E" w:rsidRPr="002C2087" w:rsidRDefault="00A6416E" w:rsidP="008C34CE">
            <w:pPr>
              <w:jc w:val="both"/>
              <w:rPr>
                <w:rFonts w:ascii="Calibri" w:hAnsi="Calibri" w:cs="Calibri"/>
              </w:rPr>
            </w:pPr>
          </w:p>
        </w:tc>
      </w:tr>
      <w:tr w:rsidR="00A6416E" w:rsidRPr="002C2087" w14:paraId="707B6C10" w14:textId="77777777" w:rsidTr="007073E9">
        <w:trPr>
          <w:trHeight w:val="577"/>
        </w:trPr>
        <w:tc>
          <w:tcPr>
            <w:tcW w:w="4957" w:type="dxa"/>
            <w:tcBorders>
              <w:top w:val="nil"/>
              <w:left w:val="nil"/>
              <w:bottom w:val="nil"/>
              <w:right w:val="nil"/>
            </w:tcBorders>
          </w:tcPr>
          <w:p w14:paraId="7A65A97F" w14:textId="77777777" w:rsidR="007073E9" w:rsidRPr="002C2087" w:rsidRDefault="007073E9" w:rsidP="008C34CE">
            <w:pPr>
              <w:jc w:val="both"/>
              <w:rPr>
                <w:rFonts w:ascii="Calibri" w:hAnsi="Calibri" w:cs="Calibri"/>
              </w:rPr>
            </w:pPr>
            <w:r w:rsidRPr="002C2087">
              <w:rPr>
                <w:rFonts w:ascii="Calibri" w:hAnsi="Calibri" w:cs="Calibri"/>
              </w:rPr>
              <w:t>_______________________________</w:t>
            </w:r>
          </w:p>
          <w:p w14:paraId="292465D9" w14:textId="77777777" w:rsidR="00A6416E" w:rsidRPr="002C2087" w:rsidRDefault="00A6416E" w:rsidP="008C34CE">
            <w:pPr>
              <w:jc w:val="both"/>
              <w:rPr>
                <w:rFonts w:ascii="Calibri" w:hAnsi="Calibri" w:cs="Calibri"/>
              </w:rPr>
            </w:pPr>
            <w:r w:rsidRPr="002C2087">
              <w:rPr>
                <w:rFonts w:ascii="Calibri" w:hAnsi="Calibri" w:cs="Calibri"/>
              </w:rPr>
              <w:t xml:space="preserve">Dr Pierre Julien, </w:t>
            </w:r>
            <w:r w:rsidR="007073E9" w:rsidRPr="002C2087">
              <w:rPr>
                <w:rFonts w:ascii="Calibri" w:hAnsi="Calibri" w:cs="Calibri"/>
              </w:rPr>
              <w:t>D</w:t>
            </w:r>
            <w:r w:rsidRPr="002C2087">
              <w:rPr>
                <w:rFonts w:ascii="Calibri" w:hAnsi="Calibri" w:cs="Calibri"/>
              </w:rPr>
              <w:t>irecteur général</w:t>
            </w:r>
          </w:p>
        </w:tc>
        <w:tc>
          <w:tcPr>
            <w:tcW w:w="4438" w:type="dxa"/>
            <w:tcBorders>
              <w:top w:val="nil"/>
              <w:left w:val="nil"/>
              <w:bottom w:val="nil"/>
              <w:right w:val="nil"/>
            </w:tcBorders>
          </w:tcPr>
          <w:p w14:paraId="74640148" w14:textId="77777777" w:rsidR="007073E9" w:rsidRPr="002C2087" w:rsidRDefault="007073E9" w:rsidP="008C34CE">
            <w:pPr>
              <w:jc w:val="both"/>
              <w:rPr>
                <w:rFonts w:ascii="Calibri" w:hAnsi="Calibri" w:cs="Calibri"/>
              </w:rPr>
            </w:pPr>
            <w:r w:rsidRPr="002C2087">
              <w:rPr>
                <w:rFonts w:ascii="Calibri" w:hAnsi="Calibri" w:cs="Calibri"/>
              </w:rPr>
              <w:t>_____________________________</w:t>
            </w:r>
          </w:p>
          <w:p w14:paraId="3B9223FD" w14:textId="06053382" w:rsidR="00A6416E" w:rsidRPr="002C2087" w:rsidRDefault="007073E9" w:rsidP="008C34CE">
            <w:pPr>
              <w:jc w:val="both"/>
              <w:rPr>
                <w:rFonts w:ascii="Calibri" w:hAnsi="Calibri" w:cs="Calibri"/>
              </w:rPr>
            </w:pPr>
            <w:r w:rsidRPr="002C2087">
              <w:rPr>
                <w:rFonts w:ascii="Calibri" w:hAnsi="Calibri" w:cs="Calibri"/>
              </w:rPr>
              <w:t xml:space="preserve">Mme </w:t>
            </w:r>
            <w:r w:rsidR="00464A96" w:rsidRPr="002C2087">
              <w:rPr>
                <w:rFonts w:ascii="Calibri" w:hAnsi="Calibri" w:cs="Calibri"/>
              </w:rPr>
              <w:t>Catherine Gérard, Vice-présidente aux relations de travail</w:t>
            </w:r>
          </w:p>
        </w:tc>
      </w:tr>
      <w:tr w:rsidR="00A6416E" w:rsidRPr="002C2087" w14:paraId="2654F95A" w14:textId="77777777" w:rsidTr="007073E9">
        <w:trPr>
          <w:trHeight w:val="962"/>
        </w:trPr>
        <w:tc>
          <w:tcPr>
            <w:tcW w:w="4957" w:type="dxa"/>
            <w:tcBorders>
              <w:top w:val="nil"/>
              <w:left w:val="nil"/>
              <w:bottom w:val="nil"/>
              <w:right w:val="nil"/>
            </w:tcBorders>
          </w:tcPr>
          <w:p w14:paraId="49ED82C5" w14:textId="77777777" w:rsidR="00A6416E" w:rsidRPr="002C2087" w:rsidRDefault="00A6416E" w:rsidP="008C34CE">
            <w:pPr>
              <w:jc w:val="both"/>
              <w:rPr>
                <w:rFonts w:ascii="Calibri" w:hAnsi="Calibri" w:cs="Calibri"/>
              </w:rPr>
            </w:pPr>
          </w:p>
        </w:tc>
        <w:tc>
          <w:tcPr>
            <w:tcW w:w="4438" w:type="dxa"/>
            <w:tcBorders>
              <w:top w:val="nil"/>
              <w:left w:val="nil"/>
              <w:bottom w:val="nil"/>
              <w:right w:val="nil"/>
            </w:tcBorders>
          </w:tcPr>
          <w:p w14:paraId="37BE9B34" w14:textId="77777777" w:rsidR="00A6416E" w:rsidRPr="002C2087" w:rsidRDefault="00A6416E" w:rsidP="008C34CE">
            <w:pPr>
              <w:jc w:val="both"/>
              <w:rPr>
                <w:rFonts w:ascii="Calibri" w:hAnsi="Calibri" w:cs="Calibri"/>
              </w:rPr>
            </w:pPr>
          </w:p>
        </w:tc>
      </w:tr>
      <w:tr w:rsidR="00A6416E" w:rsidRPr="002C2087" w14:paraId="171166FB" w14:textId="77777777" w:rsidTr="007073E9">
        <w:tc>
          <w:tcPr>
            <w:tcW w:w="4957" w:type="dxa"/>
            <w:tcBorders>
              <w:top w:val="nil"/>
              <w:left w:val="nil"/>
              <w:bottom w:val="nil"/>
              <w:right w:val="nil"/>
            </w:tcBorders>
          </w:tcPr>
          <w:p w14:paraId="24EEB4E8" w14:textId="77777777" w:rsidR="007073E9" w:rsidRPr="002C2087" w:rsidRDefault="007073E9" w:rsidP="008C34CE">
            <w:pPr>
              <w:jc w:val="both"/>
              <w:rPr>
                <w:rFonts w:ascii="Calibri" w:hAnsi="Calibri" w:cs="Calibri"/>
              </w:rPr>
            </w:pPr>
            <w:r w:rsidRPr="002C2087">
              <w:rPr>
                <w:rFonts w:ascii="Calibri" w:hAnsi="Calibri" w:cs="Calibri"/>
              </w:rPr>
              <w:t>_______________________________</w:t>
            </w:r>
          </w:p>
          <w:p w14:paraId="749EFF7F" w14:textId="77777777" w:rsidR="00A6416E" w:rsidRPr="002C2087" w:rsidRDefault="00A6416E" w:rsidP="008C34CE">
            <w:pPr>
              <w:jc w:val="both"/>
              <w:rPr>
                <w:rFonts w:ascii="Calibri" w:hAnsi="Calibri" w:cs="Calibri"/>
              </w:rPr>
            </w:pPr>
            <w:r w:rsidRPr="002C2087">
              <w:rPr>
                <w:rFonts w:ascii="Calibri" w:hAnsi="Calibri" w:cs="Calibri"/>
              </w:rPr>
              <w:t>Dr Jean-Philippe Gagné, comité de négociation</w:t>
            </w:r>
          </w:p>
        </w:tc>
        <w:tc>
          <w:tcPr>
            <w:tcW w:w="4438" w:type="dxa"/>
            <w:tcBorders>
              <w:top w:val="nil"/>
              <w:left w:val="nil"/>
              <w:bottom w:val="nil"/>
              <w:right w:val="nil"/>
            </w:tcBorders>
          </w:tcPr>
          <w:p w14:paraId="12BC9577" w14:textId="77777777" w:rsidR="007073E9" w:rsidRPr="002C2087" w:rsidRDefault="007073E9" w:rsidP="008C34CE">
            <w:pPr>
              <w:jc w:val="both"/>
              <w:rPr>
                <w:rFonts w:ascii="Calibri" w:hAnsi="Calibri" w:cs="Calibri"/>
              </w:rPr>
            </w:pPr>
            <w:r w:rsidRPr="002C2087">
              <w:rPr>
                <w:rFonts w:ascii="Calibri" w:hAnsi="Calibri" w:cs="Calibri"/>
              </w:rPr>
              <w:t>_____________________________</w:t>
            </w:r>
          </w:p>
          <w:p w14:paraId="67BEA01D" w14:textId="019681FB" w:rsidR="00A6416E" w:rsidRPr="002C2087" w:rsidRDefault="007073E9" w:rsidP="008C34CE">
            <w:pPr>
              <w:jc w:val="both"/>
              <w:rPr>
                <w:rFonts w:ascii="Calibri" w:hAnsi="Calibri" w:cs="Calibri"/>
              </w:rPr>
            </w:pPr>
            <w:r w:rsidRPr="002C2087">
              <w:rPr>
                <w:rFonts w:ascii="Calibri" w:hAnsi="Calibri" w:cs="Calibri"/>
              </w:rPr>
              <w:t xml:space="preserve">Mme </w:t>
            </w:r>
            <w:r w:rsidR="00464A96">
              <w:rPr>
                <w:rFonts w:ascii="Calibri" w:hAnsi="Calibri" w:cs="Calibri"/>
              </w:rPr>
              <w:t>Nathalie Goyette, Secrétaire</w:t>
            </w:r>
          </w:p>
        </w:tc>
      </w:tr>
      <w:tr w:rsidR="00A6416E" w:rsidRPr="002C2087" w14:paraId="41F8FF3C" w14:textId="77777777" w:rsidTr="007073E9">
        <w:trPr>
          <w:trHeight w:val="992"/>
        </w:trPr>
        <w:tc>
          <w:tcPr>
            <w:tcW w:w="4957" w:type="dxa"/>
            <w:tcBorders>
              <w:top w:val="nil"/>
              <w:left w:val="nil"/>
              <w:bottom w:val="nil"/>
              <w:right w:val="nil"/>
            </w:tcBorders>
          </w:tcPr>
          <w:p w14:paraId="11A87AFC" w14:textId="77777777" w:rsidR="00A6416E" w:rsidRPr="002C2087" w:rsidRDefault="00A6416E" w:rsidP="008C34CE">
            <w:pPr>
              <w:jc w:val="both"/>
              <w:rPr>
                <w:rFonts w:ascii="Calibri" w:hAnsi="Calibri" w:cs="Calibri"/>
              </w:rPr>
            </w:pPr>
          </w:p>
        </w:tc>
        <w:tc>
          <w:tcPr>
            <w:tcW w:w="4438" w:type="dxa"/>
            <w:tcBorders>
              <w:top w:val="nil"/>
              <w:left w:val="nil"/>
              <w:bottom w:val="nil"/>
              <w:right w:val="nil"/>
            </w:tcBorders>
          </w:tcPr>
          <w:p w14:paraId="0782DA2F" w14:textId="77777777" w:rsidR="00A6416E" w:rsidRPr="002C2087" w:rsidRDefault="00A6416E" w:rsidP="008C34CE">
            <w:pPr>
              <w:jc w:val="both"/>
              <w:rPr>
                <w:rFonts w:ascii="Calibri" w:hAnsi="Calibri" w:cs="Calibri"/>
              </w:rPr>
            </w:pPr>
          </w:p>
        </w:tc>
      </w:tr>
      <w:tr w:rsidR="00A6416E" w:rsidRPr="002C2087" w14:paraId="7C9B6D33" w14:textId="77777777" w:rsidTr="007073E9">
        <w:tc>
          <w:tcPr>
            <w:tcW w:w="4957" w:type="dxa"/>
            <w:tcBorders>
              <w:top w:val="nil"/>
              <w:left w:val="nil"/>
              <w:bottom w:val="nil"/>
              <w:right w:val="nil"/>
            </w:tcBorders>
          </w:tcPr>
          <w:p w14:paraId="0864898D" w14:textId="77777777" w:rsidR="007073E9" w:rsidRPr="002C2087" w:rsidRDefault="007073E9" w:rsidP="008C34CE">
            <w:pPr>
              <w:jc w:val="both"/>
              <w:rPr>
                <w:rFonts w:ascii="Calibri" w:hAnsi="Calibri" w:cs="Calibri"/>
              </w:rPr>
            </w:pPr>
            <w:r w:rsidRPr="002C2087">
              <w:rPr>
                <w:rFonts w:ascii="Calibri" w:hAnsi="Calibri" w:cs="Calibri"/>
              </w:rPr>
              <w:t>_______________________________</w:t>
            </w:r>
          </w:p>
          <w:p w14:paraId="13FD9727" w14:textId="77777777" w:rsidR="00A6416E" w:rsidRPr="002C2087" w:rsidRDefault="00A6416E" w:rsidP="008C34CE">
            <w:pPr>
              <w:jc w:val="both"/>
              <w:rPr>
                <w:rFonts w:ascii="Calibri" w:hAnsi="Calibri" w:cs="Calibri"/>
              </w:rPr>
            </w:pPr>
            <w:r w:rsidRPr="002C2087">
              <w:rPr>
                <w:rFonts w:ascii="Calibri" w:hAnsi="Calibri" w:cs="Calibri"/>
              </w:rPr>
              <w:t>Mme Karine Trudel, négociatrice</w:t>
            </w:r>
          </w:p>
        </w:tc>
        <w:tc>
          <w:tcPr>
            <w:tcW w:w="4438" w:type="dxa"/>
            <w:tcBorders>
              <w:top w:val="nil"/>
              <w:left w:val="nil"/>
              <w:bottom w:val="nil"/>
              <w:right w:val="nil"/>
            </w:tcBorders>
          </w:tcPr>
          <w:p w14:paraId="029C7E1A" w14:textId="77777777" w:rsidR="00D61D7D" w:rsidRPr="002C2087" w:rsidRDefault="00D61D7D" w:rsidP="008C34CE">
            <w:pPr>
              <w:jc w:val="both"/>
              <w:rPr>
                <w:rFonts w:ascii="Calibri" w:hAnsi="Calibri" w:cs="Calibri"/>
              </w:rPr>
            </w:pPr>
            <w:r w:rsidRPr="002C2087">
              <w:rPr>
                <w:rFonts w:ascii="Calibri" w:hAnsi="Calibri" w:cs="Calibri"/>
              </w:rPr>
              <w:t>______________________________</w:t>
            </w:r>
          </w:p>
          <w:p w14:paraId="489E5122" w14:textId="77777777" w:rsidR="00A6416E" w:rsidRPr="002C2087" w:rsidRDefault="007073E9" w:rsidP="008C34CE">
            <w:pPr>
              <w:jc w:val="both"/>
              <w:rPr>
                <w:rFonts w:ascii="Calibri" w:hAnsi="Calibri" w:cs="Calibri"/>
              </w:rPr>
            </w:pPr>
            <w:r w:rsidRPr="002C2087">
              <w:rPr>
                <w:rFonts w:ascii="Calibri" w:hAnsi="Calibri" w:cs="Calibri"/>
              </w:rPr>
              <w:t>Mme Claude Fortin, Présidente FPPU</w:t>
            </w:r>
          </w:p>
        </w:tc>
      </w:tr>
      <w:tr w:rsidR="00A6416E" w:rsidRPr="002C2087" w14:paraId="1026F1FC" w14:textId="77777777" w:rsidTr="007073E9">
        <w:trPr>
          <w:trHeight w:val="954"/>
        </w:trPr>
        <w:tc>
          <w:tcPr>
            <w:tcW w:w="4957" w:type="dxa"/>
            <w:tcBorders>
              <w:top w:val="nil"/>
              <w:left w:val="nil"/>
              <w:bottom w:val="nil"/>
              <w:right w:val="nil"/>
            </w:tcBorders>
          </w:tcPr>
          <w:p w14:paraId="71B94B4A" w14:textId="77777777" w:rsidR="00A6416E" w:rsidRPr="002C2087" w:rsidRDefault="00A6416E" w:rsidP="008C34CE">
            <w:pPr>
              <w:jc w:val="both"/>
              <w:rPr>
                <w:rFonts w:ascii="Calibri" w:hAnsi="Calibri" w:cs="Calibri"/>
              </w:rPr>
            </w:pPr>
          </w:p>
        </w:tc>
        <w:tc>
          <w:tcPr>
            <w:tcW w:w="4438" w:type="dxa"/>
            <w:tcBorders>
              <w:top w:val="nil"/>
              <w:left w:val="nil"/>
              <w:bottom w:val="nil"/>
              <w:right w:val="nil"/>
            </w:tcBorders>
          </w:tcPr>
          <w:p w14:paraId="6C8A4932" w14:textId="77777777" w:rsidR="00A6416E" w:rsidRPr="002C2087" w:rsidRDefault="00A6416E" w:rsidP="008C34CE">
            <w:pPr>
              <w:jc w:val="both"/>
              <w:rPr>
                <w:rFonts w:ascii="Calibri" w:hAnsi="Calibri" w:cs="Calibri"/>
              </w:rPr>
            </w:pPr>
          </w:p>
        </w:tc>
      </w:tr>
      <w:tr w:rsidR="00A6416E" w:rsidRPr="002C2087" w14:paraId="6ED20309" w14:textId="77777777" w:rsidTr="007073E9">
        <w:tc>
          <w:tcPr>
            <w:tcW w:w="4957" w:type="dxa"/>
            <w:tcBorders>
              <w:top w:val="nil"/>
              <w:left w:val="nil"/>
              <w:bottom w:val="nil"/>
              <w:right w:val="nil"/>
            </w:tcBorders>
          </w:tcPr>
          <w:p w14:paraId="411E1CE6" w14:textId="77777777" w:rsidR="007073E9" w:rsidRPr="002C2087" w:rsidRDefault="007073E9" w:rsidP="008C34CE">
            <w:pPr>
              <w:jc w:val="both"/>
              <w:rPr>
                <w:rFonts w:ascii="Calibri" w:hAnsi="Calibri" w:cs="Calibri"/>
              </w:rPr>
            </w:pPr>
            <w:r w:rsidRPr="002C2087">
              <w:rPr>
                <w:rFonts w:ascii="Calibri" w:hAnsi="Calibri" w:cs="Calibri"/>
              </w:rPr>
              <w:t>_______________________________</w:t>
            </w:r>
          </w:p>
          <w:p w14:paraId="3B4780EA" w14:textId="77777777" w:rsidR="00A6416E" w:rsidRPr="002C2087" w:rsidRDefault="00A6416E" w:rsidP="008C34CE">
            <w:pPr>
              <w:jc w:val="both"/>
              <w:rPr>
                <w:rFonts w:ascii="Calibri" w:hAnsi="Calibri" w:cs="Calibri"/>
              </w:rPr>
            </w:pPr>
            <w:r w:rsidRPr="002C2087">
              <w:rPr>
                <w:rFonts w:ascii="Calibri" w:hAnsi="Calibri" w:cs="Calibri"/>
              </w:rPr>
              <w:t>Mme Marie-Michèle Fontaine, Administratrice</w:t>
            </w:r>
          </w:p>
        </w:tc>
        <w:tc>
          <w:tcPr>
            <w:tcW w:w="4438" w:type="dxa"/>
            <w:tcBorders>
              <w:top w:val="nil"/>
              <w:left w:val="nil"/>
              <w:bottom w:val="nil"/>
              <w:right w:val="nil"/>
            </w:tcBorders>
          </w:tcPr>
          <w:p w14:paraId="41297749" w14:textId="77777777" w:rsidR="00A6416E" w:rsidRPr="002C2087" w:rsidRDefault="00A6416E" w:rsidP="008C34CE">
            <w:pPr>
              <w:jc w:val="both"/>
              <w:rPr>
                <w:rFonts w:ascii="Calibri" w:hAnsi="Calibri" w:cs="Calibri"/>
              </w:rPr>
            </w:pPr>
          </w:p>
        </w:tc>
      </w:tr>
      <w:tr w:rsidR="00A6416E" w:rsidRPr="002C2087" w14:paraId="69105FFB" w14:textId="77777777" w:rsidTr="007073E9">
        <w:tc>
          <w:tcPr>
            <w:tcW w:w="4957" w:type="dxa"/>
            <w:tcBorders>
              <w:top w:val="nil"/>
              <w:left w:val="nil"/>
              <w:bottom w:val="nil"/>
              <w:right w:val="nil"/>
            </w:tcBorders>
          </w:tcPr>
          <w:p w14:paraId="09CB501B" w14:textId="77777777" w:rsidR="00A6416E" w:rsidRPr="002C2087" w:rsidRDefault="00A6416E" w:rsidP="008C34CE">
            <w:pPr>
              <w:jc w:val="both"/>
              <w:rPr>
                <w:rFonts w:ascii="Calibri" w:hAnsi="Calibri" w:cs="Calibri"/>
              </w:rPr>
            </w:pPr>
          </w:p>
        </w:tc>
        <w:tc>
          <w:tcPr>
            <w:tcW w:w="4438" w:type="dxa"/>
            <w:tcBorders>
              <w:top w:val="nil"/>
              <w:left w:val="nil"/>
              <w:bottom w:val="nil"/>
              <w:right w:val="nil"/>
            </w:tcBorders>
          </w:tcPr>
          <w:p w14:paraId="57CCDB92" w14:textId="77777777" w:rsidR="00A6416E" w:rsidRPr="002C2087" w:rsidRDefault="00A6416E" w:rsidP="008C34CE">
            <w:pPr>
              <w:jc w:val="both"/>
              <w:rPr>
                <w:rFonts w:ascii="Calibri" w:hAnsi="Calibri" w:cs="Calibri"/>
              </w:rPr>
            </w:pPr>
          </w:p>
        </w:tc>
      </w:tr>
    </w:tbl>
    <w:p w14:paraId="05DD5D06" w14:textId="77777777" w:rsidR="00F44979" w:rsidRDefault="00F44979">
      <w:pPr>
        <w:rPr>
          <w:rFonts w:ascii="Calibri" w:hAnsi="Calibri" w:cs="Calibri"/>
        </w:rPr>
        <w:sectPr w:rsidR="00F44979" w:rsidSect="009C5617">
          <w:type w:val="continuous"/>
          <w:pgSz w:w="12240" w:h="15840"/>
          <w:pgMar w:top="1440" w:right="1080" w:bottom="1440" w:left="1080" w:header="709" w:footer="709" w:gutter="567"/>
          <w:cols w:space="263"/>
          <w:docGrid w:linePitch="360"/>
        </w:sectPr>
      </w:pPr>
    </w:p>
    <w:p w14:paraId="7FE48E63" w14:textId="77777777" w:rsidR="00F44979" w:rsidRDefault="00D44422" w:rsidP="00D44422">
      <w:pPr>
        <w:jc w:val="center"/>
        <w:rPr>
          <w:rFonts w:ascii="Calibri" w:hAnsi="Calibri" w:cs="Calibri"/>
          <w:b/>
          <w:sz w:val="28"/>
          <w:szCs w:val="28"/>
        </w:rPr>
        <w:sectPr w:rsidR="00F44979" w:rsidSect="00F44979">
          <w:pgSz w:w="12240" w:h="15840" w:code="1"/>
          <w:pgMar w:top="1440" w:right="1077" w:bottom="1440" w:left="1077" w:header="709" w:footer="709" w:gutter="567"/>
          <w:cols w:space="263"/>
          <w:vAlign w:val="center"/>
          <w:docGrid w:linePitch="360"/>
        </w:sectPr>
      </w:pPr>
      <w:r w:rsidRPr="00D44422">
        <w:rPr>
          <w:rFonts w:ascii="Calibri" w:hAnsi="Calibri" w:cs="Calibri"/>
          <w:b/>
          <w:sz w:val="28"/>
          <w:szCs w:val="28"/>
        </w:rPr>
        <w:lastRenderedPageBreak/>
        <w:t>ANNEXES</w:t>
      </w:r>
    </w:p>
    <w:p w14:paraId="464D5BF5" w14:textId="70BAB1DA" w:rsidR="00BE01A0" w:rsidRPr="002C2087" w:rsidRDefault="0043494E" w:rsidP="002D1044">
      <w:pPr>
        <w:pStyle w:val="Niveau1"/>
      </w:pPr>
      <w:bookmarkStart w:id="87" w:name="_Toc486429678"/>
      <w:bookmarkStart w:id="88" w:name="_Toc98329330"/>
      <w:r w:rsidRPr="002C2087">
        <w:rPr>
          <w:caps w:val="0"/>
        </w:rPr>
        <w:lastRenderedPageBreak/>
        <w:t>ANNEXE A</w:t>
      </w:r>
      <w:r w:rsidRPr="002C2087">
        <w:rPr>
          <w:caps w:val="0"/>
        </w:rPr>
        <w:tab/>
        <w:t>DESCRIPTION DES CATÉGORIES D’EMPLOI</w:t>
      </w:r>
      <w:bookmarkEnd w:id="87"/>
      <w:bookmarkEnd w:id="88"/>
    </w:p>
    <w:p w14:paraId="20CDAF6E" w14:textId="1095B3FC" w:rsidR="00BE01A0" w:rsidRPr="002C2087" w:rsidRDefault="00BE01A0" w:rsidP="008C34CE">
      <w:pPr>
        <w:jc w:val="both"/>
        <w:rPr>
          <w:rFonts w:ascii="Calibri" w:hAnsi="Calibri" w:cs="Calibri"/>
        </w:rPr>
      </w:pPr>
      <w:r w:rsidRPr="002C2087">
        <w:rPr>
          <w:rFonts w:ascii="Calibri" w:hAnsi="Calibri" w:cs="Calibri"/>
        </w:rPr>
        <w:t xml:space="preserve">L’emploi de professionnelle ou de professionnel de recherche se caractérise essentiellement par l’assistance à une </w:t>
      </w:r>
      <w:r w:rsidR="00650676">
        <w:rPr>
          <w:rFonts w:ascii="Calibri" w:hAnsi="Calibri" w:cs="Calibri"/>
        </w:rPr>
        <w:t>chercheuse</w:t>
      </w:r>
      <w:r w:rsidRPr="002C2087">
        <w:rPr>
          <w:rFonts w:ascii="Calibri" w:hAnsi="Calibri" w:cs="Calibri"/>
        </w:rPr>
        <w:t xml:space="preserve"> ou un chercheur responsable ou designé(e).</w:t>
      </w:r>
    </w:p>
    <w:p w14:paraId="0DCFD83F" w14:textId="77777777" w:rsidR="00BE01A0" w:rsidRPr="002C2087" w:rsidRDefault="00BE01A0" w:rsidP="008C34CE">
      <w:pPr>
        <w:jc w:val="both"/>
        <w:rPr>
          <w:rFonts w:ascii="Calibri" w:hAnsi="Calibri" w:cs="Calibri"/>
        </w:rPr>
      </w:pPr>
    </w:p>
    <w:p w14:paraId="79A78EB9" w14:textId="77777777" w:rsidR="00BE01A0" w:rsidRPr="002D1044" w:rsidRDefault="00BE01A0" w:rsidP="002D1044">
      <w:pPr>
        <w:jc w:val="center"/>
        <w:rPr>
          <w:rFonts w:ascii="Calibri" w:hAnsi="Calibri" w:cs="Calibri"/>
          <w:b/>
          <w:bCs/>
          <w:u w:val="single"/>
        </w:rPr>
      </w:pPr>
      <w:r w:rsidRPr="002D1044">
        <w:rPr>
          <w:rFonts w:ascii="Calibri" w:hAnsi="Calibri" w:cs="Calibri"/>
          <w:b/>
          <w:bCs/>
          <w:u w:val="single"/>
        </w:rPr>
        <w:t>PROFESSIONNELLE ET PROFESSIONNEL DE RECHERCHE – CATÉGORIE 1</w:t>
      </w:r>
    </w:p>
    <w:p w14:paraId="253318FB" w14:textId="77777777" w:rsidR="002D1044" w:rsidRDefault="002D1044" w:rsidP="008C34CE">
      <w:pPr>
        <w:jc w:val="both"/>
        <w:rPr>
          <w:rFonts w:ascii="Calibri" w:hAnsi="Calibri" w:cs="Calibri"/>
        </w:rPr>
      </w:pPr>
    </w:p>
    <w:p w14:paraId="2C1B44FF" w14:textId="6CB63599" w:rsidR="00BE01A0" w:rsidRPr="002C2087" w:rsidRDefault="00BE01A0" w:rsidP="008C34CE">
      <w:pPr>
        <w:jc w:val="both"/>
        <w:rPr>
          <w:rFonts w:ascii="Calibri" w:hAnsi="Calibri" w:cs="Calibri"/>
        </w:rPr>
      </w:pPr>
      <w:r w:rsidRPr="002C2087">
        <w:rPr>
          <w:rFonts w:ascii="Calibri" w:hAnsi="Calibri" w:cs="Calibri"/>
        </w:rPr>
        <w:t>La professionnelle ou le professionnel de recherche de catégorie 1 effectue les travaux découlant des orientations du ou des programmes de recherche. Cet emploi comporte plus spécifiquement des tâches liées à la maintenance de technologie spécialisée, à la collecte d’informations et à l’expérimentation en lien avec des activités de recherche.</w:t>
      </w:r>
    </w:p>
    <w:p w14:paraId="322E2CE4" w14:textId="77777777" w:rsidR="002D1044" w:rsidRDefault="002D1044" w:rsidP="008C34CE">
      <w:pPr>
        <w:jc w:val="both"/>
        <w:rPr>
          <w:rFonts w:ascii="Calibri" w:hAnsi="Calibri" w:cs="Calibri"/>
        </w:rPr>
      </w:pPr>
    </w:p>
    <w:p w14:paraId="2D32B2CB" w14:textId="22CD1F15" w:rsidR="00BE01A0" w:rsidRPr="002C2087" w:rsidRDefault="00BE01A0" w:rsidP="008C34CE">
      <w:pPr>
        <w:jc w:val="both"/>
        <w:rPr>
          <w:rFonts w:ascii="Calibri" w:hAnsi="Calibri" w:cs="Calibri"/>
        </w:rPr>
      </w:pPr>
      <w:r w:rsidRPr="002C2087">
        <w:rPr>
          <w:rFonts w:ascii="Calibri" w:hAnsi="Calibri" w:cs="Calibri"/>
        </w:rPr>
        <w:t>La professionnelle ou le professionnel de recherche de catégorie 1, notamment :</w:t>
      </w:r>
    </w:p>
    <w:p w14:paraId="0D01EC84" w14:textId="77777777" w:rsidR="00BE01A0" w:rsidRPr="002D1044" w:rsidRDefault="00BE01A0" w:rsidP="00670542">
      <w:pPr>
        <w:pStyle w:val="Paragraphedeliste"/>
        <w:numPr>
          <w:ilvl w:val="0"/>
          <w:numId w:val="48"/>
        </w:numPr>
        <w:spacing w:before="120" w:after="120"/>
        <w:ind w:left="714" w:hanging="357"/>
        <w:jc w:val="both"/>
        <w:rPr>
          <w:rFonts w:ascii="Calibri" w:hAnsi="Calibri" w:cs="Calibri"/>
        </w:rPr>
      </w:pPr>
      <w:r w:rsidRPr="002D1044">
        <w:rPr>
          <w:rFonts w:ascii="Calibri" w:hAnsi="Calibri" w:cs="Calibri"/>
        </w:rPr>
        <w:t>S’acquitte des tâches de recherche nécessitant des connaissances générales dans un domaine spécialisé.</w:t>
      </w:r>
    </w:p>
    <w:p w14:paraId="1DDB4478" w14:textId="77777777" w:rsidR="00BE01A0" w:rsidRPr="002D1044" w:rsidRDefault="00BE01A0" w:rsidP="00670542">
      <w:pPr>
        <w:pStyle w:val="Paragraphedeliste"/>
        <w:numPr>
          <w:ilvl w:val="0"/>
          <w:numId w:val="48"/>
        </w:numPr>
        <w:spacing w:before="120" w:after="120"/>
        <w:ind w:left="714" w:hanging="357"/>
        <w:jc w:val="both"/>
        <w:rPr>
          <w:rFonts w:ascii="Calibri" w:hAnsi="Calibri" w:cs="Calibri"/>
        </w:rPr>
      </w:pPr>
      <w:r w:rsidRPr="002D1044">
        <w:rPr>
          <w:rFonts w:ascii="Calibri" w:hAnsi="Calibri" w:cs="Calibri"/>
        </w:rPr>
        <w:t>Travaille sous une certaine supervision et participe à l’élaboration des protocoles de recherche et leur exécution ainsi qu’à la collecte des données. Elle ou il réalise les analyses de base nécessaires à l’interprétation des résultats obtenus des expériences qu’elle ou il effectue régulièrement. Elle ou il peut aussi contribuer à la diffusion des résultats de recherche.</w:t>
      </w:r>
    </w:p>
    <w:p w14:paraId="7FDE7220" w14:textId="77777777" w:rsidR="00BE01A0" w:rsidRPr="002D1044" w:rsidRDefault="00BE01A0" w:rsidP="00670542">
      <w:pPr>
        <w:pStyle w:val="Paragraphedeliste"/>
        <w:numPr>
          <w:ilvl w:val="0"/>
          <w:numId w:val="48"/>
        </w:numPr>
        <w:spacing w:before="120" w:after="120"/>
        <w:ind w:left="714" w:hanging="357"/>
        <w:jc w:val="both"/>
        <w:rPr>
          <w:rFonts w:ascii="Calibri" w:hAnsi="Calibri" w:cs="Calibri"/>
        </w:rPr>
      </w:pPr>
      <w:r w:rsidRPr="002D1044">
        <w:rPr>
          <w:rFonts w:ascii="Calibri" w:hAnsi="Calibri" w:cs="Calibri"/>
        </w:rPr>
        <w:t>Apporte un support technique et méthodologique au personnel du laboratoire, incluant les étudiant(e)s et les stagiaires postdoctoraux.</w:t>
      </w:r>
    </w:p>
    <w:p w14:paraId="13CD4138" w14:textId="77777777" w:rsidR="00BE01A0" w:rsidRPr="002D1044" w:rsidRDefault="00BE01A0" w:rsidP="00670542">
      <w:pPr>
        <w:pStyle w:val="Paragraphedeliste"/>
        <w:numPr>
          <w:ilvl w:val="0"/>
          <w:numId w:val="48"/>
        </w:numPr>
        <w:spacing w:before="120" w:after="120"/>
        <w:ind w:left="714" w:hanging="357"/>
        <w:jc w:val="both"/>
        <w:rPr>
          <w:rFonts w:ascii="Calibri" w:hAnsi="Calibri" w:cs="Calibri"/>
        </w:rPr>
      </w:pPr>
      <w:r w:rsidRPr="002D1044">
        <w:rPr>
          <w:rFonts w:ascii="Calibri" w:hAnsi="Calibri" w:cs="Calibri"/>
        </w:rPr>
        <w:t>Est responsable d’identifier les besoins liés à ses tâches et d’assurer la qualité des résultats de son travail.</w:t>
      </w:r>
    </w:p>
    <w:p w14:paraId="444BC41B" w14:textId="5453E5F0" w:rsidR="00BE01A0" w:rsidRPr="002D1044" w:rsidRDefault="00BE01A0" w:rsidP="00670542">
      <w:pPr>
        <w:pStyle w:val="Paragraphedeliste"/>
        <w:numPr>
          <w:ilvl w:val="0"/>
          <w:numId w:val="48"/>
        </w:numPr>
        <w:spacing w:before="120" w:after="120"/>
        <w:ind w:left="714" w:hanging="357"/>
        <w:jc w:val="both"/>
        <w:rPr>
          <w:rFonts w:ascii="Calibri" w:hAnsi="Calibri" w:cs="Calibri"/>
        </w:rPr>
      </w:pPr>
      <w:r w:rsidRPr="002D1044">
        <w:rPr>
          <w:rFonts w:ascii="Calibri" w:hAnsi="Calibri" w:cs="Calibri"/>
        </w:rPr>
        <w:t xml:space="preserve">Prépare, utilise ou adapte des outils de recherche existants, assiste à la mise en place et à l’administration d’outils ou de systèmes de cueillette de données, et prend part à la mise au point de nouvelles méthodes </w:t>
      </w:r>
      <w:r w:rsidR="00801299" w:rsidRPr="002D1044">
        <w:rPr>
          <w:rFonts w:ascii="Calibri" w:hAnsi="Calibri" w:cs="Calibri"/>
        </w:rPr>
        <w:t>d’analyse</w:t>
      </w:r>
      <w:r w:rsidR="00801299">
        <w:rPr>
          <w:rFonts w:ascii="Calibri" w:hAnsi="Calibri" w:cs="Calibri"/>
        </w:rPr>
        <w:t>.</w:t>
      </w:r>
    </w:p>
    <w:p w14:paraId="29AF1395" w14:textId="77777777" w:rsidR="00BE01A0" w:rsidRPr="002D1044" w:rsidRDefault="00BE01A0" w:rsidP="00670542">
      <w:pPr>
        <w:pStyle w:val="Paragraphedeliste"/>
        <w:numPr>
          <w:ilvl w:val="0"/>
          <w:numId w:val="48"/>
        </w:numPr>
        <w:spacing w:before="120" w:after="120"/>
        <w:ind w:left="714" w:hanging="357"/>
        <w:jc w:val="both"/>
        <w:rPr>
          <w:rFonts w:ascii="Calibri" w:hAnsi="Calibri" w:cs="Calibri"/>
        </w:rPr>
      </w:pPr>
      <w:r w:rsidRPr="002D1044">
        <w:rPr>
          <w:rFonts w:ascii="Calibri" w:hAnsi="Calibri" w:cs="Calibri"/>
        </w:rPr>
        <w:t>Sélectionne le matériel de recherche, en fait la recommandation et exécute les opérations de commande et de réception.</w:t>
      </w:r>
    </w:p>
    <w:p w14:paraId="3C8EF174" w14:textId="5A267A88" w:rsidR="00BE01A0" w:rsidRPr="002D1044" w:rsidRDefault="00BE01A0" w:rsidP="00670542">
      <w:pPr>
        <w:pStyle w:val="Paragraphedeliste"/>
        <w:numPr>
          <w:ilvl w:val="0"/>
          <w:numId w:val="48"/>
        </w:numPr>
        <w:spacing w:before="120" w:after="120"/>
        <w:ind w:left="714" w:hanging="357"/>
        <w:jc w:val="both"/>
        <w:rPr>
          <w:rFonts w:ascii="Calibri" w:hAnsi="Calibri" w:cs="Calibri"/>
        </w:rPr>
      </w:pPr>
      <w:r w:rsidRPr="002D1044">
        <w:rPr>
          <w:rFonts w:ascii="Calibri" w:hAnsi="Calibri" w:cs="Calibri"/>
        </w:rPr>
        <w:t xml:space="preserve">Fait rapport de ses travaux à la </w:t>
      </w:r>
      <w:r w:rsidR="00650676">
        <w:rPr>
          <w:rFonts w:ascii="Calibri" w:hAnsi="Calibri" w:cs="Calibri"/>
        </w:rPr>
        <w:t>chercheuse</w:t>
      </w:r>
      <w:r w:rsidR="0088749E">
        <w:rPr>
          <w:rFonts w:ascii="Calibri" w:hAnsi="Calibri" w:cs="Calibri"/>
        </w:rPr>
        <w:t xml:space="preserve"> </w:t>
      </w:r>
      <w:r w:rsidRPr="002D1044">
        <w:rPr>
          <w:rFonts w:ascii="Calibri" w:hAnsi="Calibri" w:cs="Calibri"/>
        </w:rPr>
        <w:t>ou le chercheur responsable ou désigné(e) selon les pratiques reconnues, notamment par la tenue d’un cahier de laboratoire.</w:t>
      </w:r>
    </w:p>
    <w:p w14:paraId="52D1BD11" w14:textId="77777777" w:rsidR="00BE01A0" w:rsidRPr="002D1044" w:rsidRDefault="00BE01A0" w:rsidP="00670542">
      <w:pPr>
        <w:pStyle w:val="Paragraphedeliste"/>
        <w:numPr>
          <w:ilvl w:val="0"/>
          <w:numId w:val="48"/>
        </w:numPr>
        <w:spacing w:before="120" w:after="120"/>
        <w:ind w:left="714" w:hanging="357"/>
        <w:jc w:val="both"/>
        <w:rPr>
          <w:rFonts w:ascii="Calibri" w:hAnsi="Calibri" w:cs="Calibri"/>
        </w:rPr>
      </w:pPr>
      <w:r w:rsidRPr="002D1044">
        <w:rPr>
          <w:rFonts w:ascii="Calibri" w:hAnsi="Calibri" w:cs="Calibri"/>
        </w:rPr>
        <w:t>Contribue à la préparation des sections méthodologiques d’articles scientifiques et de demandes de subventions.</w:t>
      </w:r>
    </w:p>
    <w:p w14:paraId="534F0B6B" w14:textId="77777777" w:rsidR="00BE01A0" w:rsidRPr="002D1044" w:rsidRDefault="00BE01A0" w:rsidP="00670542">
      <w:pPr>
        <w:pStyle w:val="Paragraphedeliste"/>
        <w:numPr>
          <w:ilvl w:val="0"/>
          <w:numId w:val="48"/>
        </w:numPr>
        <w:spacing w:before="120" w:after="120"/>
        <w:ind w:left="714" w:hanging="357"/>
        <w:jc w:val="both"/>
        <w:rPr>
          <w:rFonts w:ascii="Calibri" w:hAnsi="Calibri" w:cs="Calibri"/>
        </w:rPr>
      </w:pPr>
      <w:r w:rsidRPr="002D1044">
        <w:rPr>
          <w:rFonts w:ascii="Calibri" w:hAnsi="Calibri" w:cs="Calibri"/>
        </w:rPr>
        <w:t>Exécute des tâches administratives selon des normes reconnues.</w:t>
      </w:r>
    </w:p>
    <w:p w14:paraId="72602E27" w14:textId="77777777" w:rsidR="002D1044" w:rsidRDefault="002D1044" w:rsidP="008C34CE">
      <w:pPr>
        <w:jc w:val="both"/>
        <w:rPr>
          <w:rFonts w:ascii="Calibri" w:hAnsi="Calibri" w:cs="Calibri"/>
        </w:rPr>
      </w:pPr>
    </w:p>
    <w:p w14:paraId="1A75E456" w14:textId="32729F90" w:rsidR="00BE01A0" w:rsidRPr="002D1044" w:rsidRDefault="00BE01A0" w:rsidP="008C34CE">
      <w:pPr>
        <w:jc w:val="both"/>
        <w:rPr>
          <w:rFonts w:ascii="Calibri" w:hAnsi="Calibri" w:cs="Calibri"/>
          <w:b/>
          <w:bCs/>
        </w:rPr>
      </w:pPr>
      <w:r w:rsidRPr="002D1044">
        <w:rPr>
          <w:rFonts w:ascii="Calibri" w:hAnsi="Calibri" w:cs="Calibri"/>
          <w:b/>
          <w:bCs/>
        </w:rPr>
        <w:t>Exigences minimales</w:t>
      </w:r>
    </w:p>
    <w:p w14:paraId="37C57043" w14:textId="77777777" w:rsidR="000027FE" w:rsidRPr="002C2087" w:rsidRDefault="00BE01A0" w:rsidP="008C34CE">
      <w:pPr>
        <w:jc w:val="both"/>
        <w:rPr>
          <w:rFonts w:ascii="Calibri" w:hAnsi="Calibri" w:cs="Calibri"/>
        </w:rPr>
      </w:pPr>
      <w:r w:rsidRPr="002C2087">
        <w:rPr>
          <w:rFonts w:ascii="Calibri" w:hAnsi="Calibri" w:cs="Calibri"/>
        </w:rPr>
        <w:t>Diplôme universitaire terminal de 1</w:t>
      </w:r>
      <w:r w:rsidRPr="00547F03">
        <w:rPr>
          <w:rFonts w:ascii="Calibri" w:hAnsi="Calibri" w:cs="Calibri"/>
          <w:vertAlign w:val="superscript"/>
        </w:rPr>
        <w:t>er</w:t>
      </w:r>
      <w:r w:rsidRPr="002C2087">
        <w:rPr>
          <w:rFonts w:ascii="Calibri" w:hAnsi="Calibri" w:cs="Calibri"/>
        </w:rPr>
        <w:t xml:space="preserve"> cycle dans un champ de spécialisation approprié.</w:t>
      </w:r>
    </w:p>
    <w:p w14:paraId="2C709CF2" w14:textId="77777777" w:rsidR="00BE01A0" w:rsidRPr="002C2087" w:rsidRDefault="00BE01A0" w:rsidP="008C34CE">
      <w:pPr>
        <w:jc w:val="both"/>
        <w:rPr>
          <w:rFonts w:ascii="Calibri" w:hAnsi="Calibri" w:cs="Calibri"/>
        </w:rPr>
      </w:pPr>
      <w:r w:rsidRPr="002C2087">
        <w:rPr>
          <w:rFonts w:ascii="Calibri" w:hAnsi="Calibri" w:cs="Calibri"/>
        </w:rPr>
        <w:br w:type="page"/>
      </w:r>
    </w:p>
    <w:p w14:paraId="7741CB40" w14:textId="77777777" w:rsidR="00BE01A0" w:rsidRPr="003E0777" w:rsidRDefault="00BE01A0" w:rsidP="003E0777">
      <w:pPr>
        <w:jc w:val="center"/>
        <w:rPr>
          <w:rFonts w:ascii="Calibri" w:hAnsi="Calibri" w:cs="Calibri"/>
          <w:b/>
          <w:bCs/>
          <w:u w:val="single"/>
        </w:rPr>
      </w:pPr>
      <w:r w:rsidRPr="003E0777">
        <w:rPr>
          <w:rFonts w:ascii="Calibri" w:hAnsi="Calibri" w:cs="Calibri"/>
          <w:b/>
          <w:bCs/>
          <w:u w:val="single"/>
        </w:rPr>
        <w:lastRenderedPageBreak/>
        <w:t>PROFESSIONNELLE ET PROFESSIONNEL DE RECHERCHE – CATÉGORIE 2</w:t>
      </w:r>
    </w:p>
    <w:p w14:paraId="00FD1C1A" w14:textId="77777777" w:rsidR="003E0777" w:rsidRDefault="003E0777" w:rsidP="008C34CE">
      <w:pPr>
        <w:jc w:val="both"/>
        <w:rPr>
          <w:rFonts w:ascii="Calibri" w:hAnsi="Calibri" w:cs="Calibri"/>
        </w:rPr>
      </w:pPr>
    </w:p>
    <w:p w14:paraId="321F4033" w14:textId="0933AAA5" w:rsidR="00BE01A0" w:rsidRPr="002C2087" w:rsidRDefault="00BE01A0" w:rsidP="008C34CE">
      <w:pPr>
        <w:jc w:val="both"/>
        <w:rPr>
          <w:rFonts w:ascii="Calibri" w:hAnsi="Calibri" w:cs="Calibri"/>
        </w:rPr>
      </w:pPr>
      <w:r w:rsidRPr="002C2087">
        <w:rPr>
          <w:rFonts w:ascii="Calibri" w:hAnsi="Calibri" w:cs="Calibri"/>
        </w:rPr>
        <w:t xml:space="preserve">La professionnelle ou le professionnel de recherche de catégorie 2 participe à l’identification des objectifs du programme de recherche et à l’analyse des résultats. Elle ou il s’acquitte des principales tâches du ou des programmes de recherche ou d’une plateforme technologique et peut assister la </w:t>
      </w:r>
      <w:r w:rsidR="00650676">
        <w:rPr>
          <w:rFonts w:ascii="Calibri" w:hAnsi="Calibri" w:cs="Calibri"/>
        </w:rPr>
        <w:t>chercheuse</w:t>
      </w:r>
      <w:r w:rsidR="0088749E">
        <w:rPr>
          <w:rFonts w:ascii="Calibri" w:hAnsi="Calibri" w:cs="Calibri"/>
        </w:rPr>
        <w:t xml:space="preserve"> </w:t>
      </w:r>
      <w:r w:rsidRPr="002C2087">
        <w:rPr>
          <w:rFonts w:ascii="Calibri" w:hAnsi="Calibri" w:cs="Calibri"/>
        </w:rPr>
        <w:t>ou le chercheur responsable ou désigné(e) dans d’autres activités de recherche</w:t>
      </w:r>
      <w:r w:rsidR="00AB11EF">
        <w:rPr>
          <w:rFonts w:ascii="Calibri" w:hAnsi="Calibri" w:cs="Calibri"/>
        </w:rPr>
        <w:t>,</w:t>
      </w:r>
      <w:r w:rsidRPr="002C2087">
        <w:rPr>
          <w:rFonts w:ascii="Calibri" w:hAnsi="Calibri" w:cs="Calibri"/>
        </w:rPr>
        <w:t xml:space="preserve"> notamment l’administration des programmes ou d’une plateforme, et la supervision du personnel de recherche.</w:t>
      </w:r>
    </w:p>
    <w:p w14:paraId="41526A8F" w14:textId="77777777" w:rsidR="003E0777" w:rsidRDefault="003E0777" w:rsidP="008C34CE">
      <w:pPr>
        <w:jc w:val="both"/>
        <w:rPr>
          <w:rFonts w:ascii="Calibri" w:hAnsi="Calibri" w:cs="Calibri"/>
        </w:rPr>
      </w:pPr>
    </w:p>
    <w:p w14:paraId="73EEB85F" w14:textId="770CCE47" w:rsidR="00BE01A0" w:rsidRPr="002C2087" w:rsidRDefault="00BE01A0" w:rsidP="008C34CE">
      <w:pPr>
        <w:jc w:val="both"/>
        <w:rPr>
          <w:rFonts w:ascii="Calibri" w:hAnsi="Calibri" w:cs="Calibri"/>
        </w:rPr>
      </w:pPr>
      <w:r w:rsidRPr="002C2087">
        <w:rPr>
          <w:rFonts w:ascii="Calibri" w:hAnsi="Calibri" w:cs="Calibri"/>
        </w:rPr>
        <w:t>La professionnelle ou le professionnel de recherche de catégorie 2, notamment :</w:t>
      </w:r>
    </w:p>
    <w:p w14:paraId="2823F82B" w14:textId="77777777" w:rsidR="00BE01A0" w:rsidRPr="003E0777" w:rsidRDefault="00BE01A0" w:rsidP="00670542">
      <w:pPr>
        <w:pStyle w:val="Paragraphedeliste"/>
        <w:numPr>
          <w:ilvl w:val="0"/>
          <w:numId w:val="49"/>
        </w:numPr>
        <w:spacing w:before="120" w:after="120"/>
        <w:ind w:left="714" w:hanging="357"/>
        <w:jc w:val="both"/>
        <w:rPr>
          <w:rFonts w:ascii="Calibri" w:hAnsi="Calibri" w:cs="Calibri"/>
        </w:rPr>
      </w:pPr>
      <w:r w:rsidRPr="003E0777">
        <w:rPr>
          <w:rFonts w:ascii="Calibri" w:hAnsi="Calibri" w:cs="Calibri"/>
        </w:rPr>
        <w:t xml:space="preserve">Peut effectuer les tâches et assumer les responsabilités de la catégorie 1. </w:t>
      </w:r>
    </w:p>
    <w:p w14:paraId="06F45394" w14:textId="77777777" w:rsidR="00BE01A0" w:rsidRPr="003E0777" w:rsidRDefault="00BE01A0" w:rsidP="00670542">
      <w:pPr>
        <w:pStyle w:val="Paragraphedeliste"/>
        <w:numPr>
          <w:ilvl w:val="0"/>
          <w:numId w:val="49"/>
        </w:numPr>
        <w:spacing w:before="120" w:after="120"/>
        <w:ind w:left="714" w:hanging="357"/>
        <w:jc w:val="both"/>
        <w:rPr>
          <w:rFonts w:ascii="Calibri" w:hAnsi="Calibri" w:cs="Calibri"/>
        </w:rPr>
      </w:pPr>
      <w:r w:rsidRPr="003E0777">
        <w:rPr>
          <w:rFonts w:ascii="Calibri" w:hAnsi="Calibri" w:cs="Calibri"/>
        </w:rPr>
        <w:t>Travaille sous une supervision minimale dans des domaines comme l’organisation du travail de recherche, l’élaboration de protocoles de recherche, l’exécution des protocoles, la collecte des données expérimentales, l’analyse des résultats, l’évaluation de la littérature scientifique existante, et l’élaboration et la rédaction de rapports de recherche.</w:t>
      </w:r>
    </w:p>
    <w:p w14:paraId="663712F4" w14:textId="77777777" w:rsidR="00BE01A0" w:rsidRPr="003E0777" w:rsidRDefault="00BE01A0" w:rsidP="00670542">
      <w:pPr>
        <w:pStyle w:val="Paragraphedeliste"/>
        <w:numPr>
          <w:ilvl w:val="0"/>
          <w:numId w:val="49"/>
        </w:numPr>
        <w:spacing w:before="120" w:after="120"/>
        <w:ind w:left="714" w:hanging="357"/>
        <w:jc w:val="both"/>
        <w:rPr>
          <w:rFonts w:ascii="Calibri" w:hAnsi="Calibri" w:cs="Calibri"/>
        </w:rPr>
      </w:pPr>
      <w:r w:rsidRPr="003E0777">
        <w:rPr>
          <w:rFonts w:ascii="Calibri" w:hAnsi="Calibri" w:cs="Calibri"/>
        </w:rPr>
        <w:t>Est appelé à superviser le travail de laboratoire d’un(e) ou plusieurs professionnel(le)s de recherche, technicien(ne)s et d’étudiant(e)s, notamment par la coordination, l’analyse et la révision de leurs travaux.</w:t>
      </w:r>
    </w:p>
    <w:p w14:paraId="69DF11B3" w14:textId="17A829DD" w:rsidR="00BE01A0" w:rsidRPr="003E0777" w:rsidRDefault="00BE01A0" w:rsidP="00670542">
      <w:pPr>
        <w:pStyle w:val="Paragraphedeliste"/>
        <w:numPr>
          <w:ilvl w:val="0"/>
          <w:numId w:val="49"/>
        </w:numPr>
        <w:spacing w:before="120" w:after="120"/>
        <w:ind w:left="714" w:hanging="357"/>
        <w:jc w:val="both"/>
        <w:rPr>
          <w:rFonts w:ascii="Calibri" w:hAnsi="Calibri" w:cs="Calibri"/>
        </w:rPr>
      </w:pPr>
      <w:r w:rsidRPr="003E0777">
        <w:rPr>
          <w:rFonts w:ascii="Calibri" w:hAnsi="Calibri" w:cs="Calibri"/>
        </w:rPr>
        <w:t>Est responsable des processus méthodologiques dans les bonnes pratiques de laboratoire pour satisfaire aux exigences des autorités règlementaires ou pour participer à la rédaction de rapports à titre d’auteur(e) ou de co</w:t>
      </w:r>
      <w:r w:rsidR="00716937">
        <w:rPr>
          <w:rFonts w:ascii="Calibri" w:hAnsi="Calibri" w:cs="Calibri"/>
        </w:rPr>
        <w:t>auteur(e)</w:t>
      </w:r>
      <w:r w:rsidRPr="003E0777">
        <w:rPr>
          <w:rFonts w:ascii="Calibri" w:hAnsi="Calibri" w:cs="Calibri"/>
        </w:rPr>
        <w:t xml:space="preserve"> en lien avec ces mêmes autorités.</w:t>
      </w:r>
    </w:p>
    <w:p w14:paraId="2DB6F1EB" w14:textId="77777777" w:rsidR="00BE01A0" w:rsidRPr="003E0777" w:rsidRDefault="00BE01A0" w:rsidP="00670542">
      <w:pPr>
        <w:pStyle w:val="Paragraphedeliste"/>
        <w:numPr>
          <w:ilvl w:val="0"/>
          <w:numId w:val="49"/>
        </w:numPr>
        <w:spacing w:before="120" w:after="120"/>
        <w:ind w:left="714" w:hanging="357"/>
        <w:jc w:val="both"/>
        <w:rPr>
          <w:rFonts w:ascii="Calibri" w:hAnsi="Calibri" w:cs="Calibri"/>
        </w:rPr>
      </w:pPr>
      <w:r w:rsidRPr="003E0777">
        <w:rPr>
          <w:rFonts w:ascii="Calibri" w:hAnsi="Calibri" w:cs="Calibri"/>
        </w:rPr>
        <w:t>Est responsable de la mise en place et de l’administration d’outils et de systèmes de cueillette de données et de la mise au point de nouvelles méthodes d’analyse de recherche.</w:t>
      </w:r>
    </w:p>
    <w:p w14:paraId="5E6BA1CE" w14:textId="09FE3696" w:rsidR="00BE01A0" w:rsidRPr="003E0777" w:rsidRDefault="00BE01A0" w:rsidP="00670542">
      <w:pPr>
        <w:pStyle w:val="Paragraphedeliste"/>
        <w:numPr>
          <w:ilvl w:val="0"/>
          <w:numId w:val="49"/>
        </w:numPr>
        <w:spacing w:before="120" w:after="120"/>
        <w:ind w:left="714" w:hanging="357"/>
        <w:jc w:val="both"/>
        <w:rPr>
          <w:rFonts w:ascii="Calibri" w:hAnsi="Calibri" w:cs="Calibri"/>
        </w:rPr>
      </w:pPr>
      <w:r w:rsidRPr="003E0777">
        <w:rPr>
          <w:rFonts w:ascii="Calibri" w:hAnsi="Calibri" w:cs="Calibri"/>
        </w:rPr>
        <w:t xml:space="preserve">Est </w:t>
      </w:r>
      <w:r w:rsidR="00716937">
        <w:rPr>
          <w:rFonts w:ascii="Calibri" w:hAnsi="Calibri" w:cs="Calibri"/>
        </w:rPr>
        <w:t>responsabl</w:t>
      </w:r>
      <w:r w:rsidRPr="003E0777">
        <w:rPr>
          <w:rFonts w:ascii="Calibri" w:hAnsi="Calibri" w:cs="Calibri"/>
        </w:rPr>
        <w:t>e de l’application sur une base récurrente d’un domaine technologique qu’elle ou qu’il a développé et fait évoluer avec le temps et dont l’expertise unique sert de référence dans tout le Centre de recherche.</w:t>
      </w:r>
    </w:p>
    <w:p w14:paraId="622B4914" w14:textId="77777777" w:rsidR="00BE01A0" w:rsidRPr="003E0777" w:rsidRDefault="00BE01A0" w:rsidP="00670542">
      <w:pPr>
        <w:pStyle w:val="Paragraphedeliste"/>
        <w:numPr>
          <w:ilvl w:val="0"/>
          <w:numId w:val="49"/>
        </w:numPr>
        <w:spacing w:before="120" w:after="120"/>
        <w:ind w:left="714" w:hanging="357"/>
        <w:jc w:val="both"/>
        <w:rPr>
          <w:rFonts w:ascii="Calibri" w:hAnsi="Calibri" w:cs="Calibri"/>
        </w:rPr>
      </w:pPr>
      <w:r w:rsidRPr="003E0777">
        <w:rPr>
          <w:rFonts w:ascii="Calibri" w:hAnsi="Calibri" w:cs="Calibri"/>
        </w:rPr>
        <w:t>Prépare des protocoles de recherche et perfectionne les outils de recherche existants.</w:t>
      </w:r>
    </w:p>
    <w:p w14:paraId="319F7E06" w14:textId="77777777" w:rsidR="00BE01A0" w:rsidRPr="003E0777" w:rsidRDefault="00BE01A0" w:rsidP="00670542">
      <w:pPr>
        <w:pStyle w:val="Paragraphedeliste"/>
        <w:numPr>
          <w:ilvl w:val="0"/>
          <w:numId w:val="49"/>
        </w:numPr>
        <w:spacing w:before="120" w:after="120"/>
        <w:ind w:left="714" w:hanging="357"/>
        <w:jc w:val="both"/>
        <w:rPr>
          <w:rFonts w:ascii="Calibri" w:hAnsi="Calibri" w:cs="Calibri"/>
        </w:rPr>
      </w:pPr>
      <w:r w:rsidRPr="003E0777">
        <w:rPr>
          <w:rFonts w:ascii="Calibri" w:hAnsi="Calibri" w:cs="Calibri"/>
        </w:rPr>
        <w:t>Contribue à la rédaction d’articles scientifiques et de demandes de subventions par la compilation, l’analyse et l’interprétation des résultats de recherche.</w:t>
      </w:r>
    </w:p>
    <w:p w14:paraId="4EB28C63" w14:textId="1EE37910" w:rsidR="00BE01A0" w:rsidRPr="003E0777" w:rsidRDefault="00BE01A0" w:rsidP="00670542">
      <w:pPr>
        <w:pStyle w:val="Paragraphedeliste"/>
        <w:numPr>
          <w:ilvl w:val="0"/>
          <w:numId w:val="49"/>
        </w:numPr>
        <w:spacing w:before="120" w:after="120"/>
        <w:ind w:left="714" w:hanging="357"/>
        <w:jc w:val="both"/>
        <w:rPr>
          <w:rFonts w:ascii="Calibri" w:hAnsi="Calibri" w:cs="Calibri"/>
        </w:rPr>
      </w:pPr>
      <w:r w:rsidRPr="003E0777">
        <w:rPr>
          <w:rFonts w:ascii="Calibri" w:hAnsi="Calibri" w:cs="Calibri"/>
        </w:rPr>
        <w:t xml:space="preserve">Planifie la recherche documentaire liée à un projet, une méthode, un outil ou à un système de cueillette des données définis par la </w:t>
      </w:r>
      <w:r w:rsidR="00650676">
        <w:rPr>
          <w:rFonts w:ascii="Calibri" w:hAnsi="Calibri" w:cs="Calibri"/>
        </w:rPr>
        <w:t>chercheuse</w:t>
      </w:r>
      <w:r w:rsidR="0088749E">
        <w:rPr>
          <w:rFonts w:ascii="Calibri" w:hAnsi="Calibri" w:cs="Calibri"/>
        </w:rPr>
        <w:t xml:space="preserve"> </w:t>
      </w:r>
      <w:r w:rsidRPr="003E0777">
        <w:rPr>
          <w:rFonts w:ascii="Calibri" w:hAnsi="Calibri" w:cs="Calibri"/>
        </w:rPr>
        <w:t>ou le chercheur responsable ou désigné(e).</w:t>
      </w:r>
    </w:p>
    <w:p w14:paraId="1C5783A5" w14:textId="77777777" w:rsidR="003E0777" w:rsidRDefault="003E0777" w:rsidP="008C34CE">
      <w:pPr>
        <w:jc w:val="both"/>
        <w:rPr>
          <w:rFonts w:ascii="Calibri" w:hAnsi="Calibri" w:cs="Calibri"/>
        </w:rPr>
      </w:pPr>
    </w:p>
    <w:p w14:paraId="32C0947F" w14:textId="1761C1E1" w:rsidR="00BE01A0" w:rsidRPr="003E0777" w:rsidRDefault="00BE01A0" w:rsidP="008C34CE">
      <w:pPr>
        <w:jc w:val="both"/>
        <w:rPr>
          <w:rFonts w:ascii="Calibri" w:hAnsi="Calibri" w:cs="Calibri"/>
          <w:b/>
          <w:bCs/>
        </w:rPr>
      </w:pPr>
      <w:r w:rsidRPr="003E0777">
        <w:rPr>
          <w:rFonts w:ascii="Calibri" w:hAnsi="Calibri" w:cs="Calibri"/>
          <w:b/>
          <w:bCs/>
        </w:rPr>
        <w:t>Exigences minimales</w:t>
      </w:r>
    </w:p>
    <w:p w14:paraId="210DA082" w14:textId="77777777" w:rsidR="00BE01A0" w:rsidRPr="002C2087" w:rsidRDefault="00BE01A0" w:rsidP="008C34CE">
      <w:pPr>
        <w:jc w:val="both"/>
        <w:rPr>
          <w:rFonts w:ascii="Calibri" w:hAnsi="Calibri" w:cs="Calibri"/>
        </w:rPr>
      </w:pPr>
      <w:r w:rsidRPr="002C2087">
        <w:rPr>
          <w:rFonts w:ascii="Calibri" w:hAnsi="Calibri" w:cs="Calibri"/>
        </w:rPr>
        <w:t>Diplôme universitaire de maîtrise dans un champ de spécialisation approprié.</w:t>
      </w:r>
    </w:p>
    <w:p w14:paraId="2F4A4079" w14:textId="77777777" w:rsidR="003E0777" w:rsidRDefault="003E0777" w:rsidP="008C34CE">
      <w:pPr>
        <w:jc w:val="both"/>
        <w:rPr>
          <w:rFonts w:ascii="Calibri" w:hAnsi="Calibri" w:cs="Calibri"/>
        </w:rPr>
      </w:pPr>
    </w:p>
    <w:p w14:paraId="22D362EF" w14:textId="0FC1091A" w:rsidR="00BE01A0" w:rsidRPr="002C2087" w:rsidRDefault="00BE01A0" w:rsidP="008C34CE">
      <w:pPr>
        <w:jc w:val="both"/>
        <w:rPr>
          <w:rFonts w:ascii="Calibri" w:hAnsi="Calibri" w:cs="Calibri"/>
        </w:rPr>
      </w:pPr>
      <w:r w:rsidRPr="002C2087">
        <w:rPr>
          <w:rFonts w:ascii="Calibri" w:hAnsi="Calibri" w:cs="Calibri"/>
        </w:rPr>
        <w:t xml:space="preserve">Selon les besoins de la </w:t>
      </w:r>
      <w:r w:rsidR="00650676">
        <w:rPr>
          <w:rFonts w:ascii="Calibri" w:hAnsi="Calibri" w:cs="Calibri"/>
        </w:rPr>
        <w:t>chercheuse</w:t>
      </w:r>
      <w:r w:rsidR="0088749E">
        <w:rPr>
          <w:rFonts w:ascii="Calibri" w:hAnsi="Calibri" w:cs="Calibri"/>
        </w:rPr>
        <w:t xml:space="preserve"> </w:t>
      </w:r>
      <w:r w:rsidRPr="002C2087">
        <w:rPr>
          <w:rFonts w:ascii="Calibri" w:hAnsi="Calibri" w:cs="Calibri"/>
        </w:rPr>
        <w:t xml:space="preserve">ou </w:t>
      </w:r>
      <w:r w:rsidR="00464A96">
        <w:rPr>
          <w:rFonts w:ascii="Calibri" w:hAnsi="Calibri" w:cs="Calibri"/>
        </w:rPr>
        <w:t>du</w:t>
      </w:r>
      <w:r w:rsidR="00464A96" w:rsidRPr="002C2087">
        <w:rPr>
          <w:rFonts w:ascii="Calibri" w:hAnsi="Calibri" w:cs="Calibri"/>
        </w:rPr>
        <w:t xml:space="preserve"> </w:t>
      </w:r>
      <w:r w:rsidRPr="002C2087">
        <w:rPr>
          <w:rFonts w:ascii="Calibri" w:hAnsi="Calibri" w:cs="Calibri"/>
        </w:rPr>
        <w:t xml:space="preserve">chercheur responsable ou désigné(e), </w:t>
      </w:r>
      <w:r w:rsidR="0053621A" w:rsidRPr="002C2087">
        <w:rPr>
          <w:rFonts w:ascii="Calibri" w:hAnsi="Calibri" w:cs="Calibri"/>
        </w:rPr>
        <w:t>l’</w:t>
      </w:r>
      <w:r w:rsidR="0053621A">
        <w:rPr>
          <w:rFonts w:ascii="Calibri" w:hAnsi="Calibri" w:cs="Calibri"/>
        </w:rPr>
        <w:t>E</w:t>
      </w:r>
      <w:r w:rsidR="0053621A" w:rsidRPr="002C2087">
        <w:rPr>
          <w:rFonts w:ascii="Calibri" w:hAnsi="Calibri" w:cs="Calibri"/>
        </w:rPr>
        <w:t xml:space="preserve">mployeur </w:t>
      </w:r>
      <w:r w:rsidRPr="002C2087">
        <w:rPr>
          <w:rFonts w:ascii="Calibri" w:hAnsi="Calibri" w:cs="Calibri"/>
        </w:rPr>
        <w:t>pourra considérer les candidatures détenant un diplôme universitaire terminal de 1</w:t>
      </w:r>
      <w:r w:rsidRPr="00547F03">
        <w:rPr>
          <w:rFonts w:ascii="Calibri" w:hAnsi="Calibri" w:cs="Calibri"/>
          <w:vertAlign w:val="superscript"/>
        </w:rPr>
        <w:t>er</w:t>
      </w:r>
      <w:r w:rsidRPr="002C2087">
        <w:rPr>
          <w:rFonts w:ascii="Calibri" w:hAnsi="Calibri" w:cs="Calibri"/>
        </w:rPr>
        <w:t xml:space="preserve"> cycle dans un champ de spécialisation approprié et </w:t>
      </w:r>
      <w:r w:rsidR="009E6BB8">
        <w:rPr>
          <w:rFonts w:ascii="Calibri" w:hAnsi="Calibri" w:cs="Calibri"/>
        </w:rPr>
        <w:t>2</w:t>
      </w:r>
      <w:r w:rsidR="009E6BB8" w:rsidRPr="002C2087">
        <w:rPr>
          <w:rFonts w:ascii="Calibri" w:hAnsi="Calibri" w:cs="Calibri"/>
        </w:rPr>
        <w:t xml:space="preserve"> </w:t>
      </w:r>
      <w:r w:rsidRPr="002C2087">
        <w:rPr>
          <w:rFonts w:ascii="Calibri" w:hAnsi="Calibri" w:cs="Calibri"/>
        </w:rPr>
        <w:t>années d’expérience pertinente.</w:t>
      </w:r>
    </w:p>
    <w:p w14:paraId="22873E26" w14:textId="77777777" w:rsidR="00BE01A0" w:rsidRPr="003E0777" w:rsidRDefault="00BE01A0" w:rsidP="003E0777">
      <w:pPr>
        <w:jc w:val="center"/>
        <w:rPr>
          <w:rFonts w:ascii="Calibri" w:hAnsi="Calibri" w:cs="Calibri"/>
          <w:b/>
          <w:bCs/>
          <w:u w:val="single"/>
        </w:rPr>
      </w:pPr>
      <w:r w:rsidRPr="002C2087">
        <w:rPr>
          <w:rFonts w:ascii="Calibri" w:hAnsi="Calibri" w:cs="Calibri"/>
        </w:rPr>
        <w:br w:type="page"/>
      </w:r>
      <w:r w:rsidRPr="003E0777">
        <w:rPr>
          <w:rFonts w:ascii="Calibri" w:hAnsi="Calibri" w:cs="Calibri"/>
          <w:b/>
          <w:bCs/>
          <w:u w:val="single"/>
        </w:rPr>
        <w:lastRenderedPageBreak/>
        <w:t>PROFESSIONNELLE ET PROFESSIONNEL DE RECHERCHE – CATÉGORIE 3</w:t>
      </w:r>
    </w:p>
    <w:p w14:paraId="66AD90F5" w14:textId="77777777" w:rsidR="003E0777" w:rsidRDefault="003E0777" w:rsidP="008C34CE">
      <w:pPr>
        <w:jc w:val="both"/>
        <w:rPr>
          <w:rFonts w:ascii="Calibri" w:hAnsi="Calibri" w:cs="Calibri"/>
        </w:rPr>
      </w:pPr>
    </w:p>
    <w:p w14:paraId="3967EAAF" w14:textId="29596CBE" w:rsidR="00BE01A0" w:rsidRPr="002C2087" w:rsidRDefault="00BE01A0" w:rsidP="008C34CE">
      <w:pPr>
        <w:jc w:val="both"/>
        <w:rPr>
          <w:rFonts w:ascii="Calibri" w:hAnsi="Calibri" w:cs="Calibri"/>
        </w:rPr>
      </w:pPr>
      <w:r w:rsidRPr="002C2087">
        <w:rPr>
          <w:rFonts w:ascii="Calibri" w:hAnsi="Calibri" w:cs="Calibri"/>
        </w:rPr>
        <w:t>La professionnelle ou le professionnel de recherche de catégorie 3 contribue de façon significative à l’élaboration des orientations d’un ou de plusieurs programmes de recherche, à leur réalisation et à l’analyse et la diffusion des résultats. Les tâches et responsabilités de cette catégorie d’emploi font souvent appel à la créativité et l’innovation dans le domaine de la recherche.</w:t>
      </w:r>
    </w:p>
    <w:p w14:paraId="0E44C1AE" w14:textId="77777777" w:rsidR="003E0777" w:rsidRDefault="003E0777" w:rsidP="008C34CE">
      <w:pPr>
        <w:jc w:val="both"/>
        <w:rPr>
          <w:rFonts w:ascii="Calibri" w:hAnsi="Calibri" w:cs="Calibri"/>
        </w:rPr>
      </w:pPr>
    </w:p>
    <w:p w14:paraId="62A2FBDC" w14:textId="22B17E3D" w:rsidR="00BE01A0" w:rsidRPr="002C2087" w:rsidRDefault="00BE01A0" w:rsidP="008C34CE">
      <w:pPr>
        <w:jc w:val="both"/>
        <w:rPr>
          <w:rFonts w:ascii="Calibri" w:hAnsi="Calibri" w:cs="Calibri"/>
        </w:rPr>
      </w:pPr>
      <w:r w:rsidRPr="002C2087">
        <w:rPr>
          <w:rFonts w:ascii="Calibri" w:hAnsi="Calibri" w:cs="Calibri"/>
        </w:rPr>
        <w:t>La professionnelle ou le professionnel de recherche de catégorie 3, notamment :</w:t>
      </w:r>
    </w:p>
    <w:p w14:paraId="21A52148" w14:textId="77777777" w:rsidR="00BE01A0" w:rsidRPr="003E0777" w:rsidRDefault="00BE01A0" w:rsidP="00670542">
      <w:pPr>
        <w:pStyle w:val="Paragraphedeliste"/>
        <w:numPr>
          <w:ilvl w:val="0"/>
          <w:numId w:val="50"/>
        </w:numPr>
        <w:spacing w:before="120" w:after="120"/>
        <w:ind w:left="714" w:hanging="357"/>
        <w:jc w:val="both"/>
        <w:rPr>
          <w:rFonts w:ascii="Calibri" w:hAnsi="Calibri" w:cs="Calibri"/>
        </w:rPr>
      </w:pPr>
      <w:r w:rsidRPr="003E0777">
        <w:rPr>
          <w:rFonts w:ascii="Calibri" w:hAnsi="Calibri" w:cs="Calibri"/>
        </w:rPr>
        <w:t>Peut effectuer les tâches et assumer les responsabilités des catégories 1 et 2.</w:t>
      </w:r>
    </w:p>
    <w:p w14:paraId="56FA9262" w14:textId="7B86DFB7" w:rsidR="00BE01A0" w:rsidRPr="003E0777" w:rsidRDefault="00BE01A0" w:rsidP="00670542">
      <w:pPr>
        <w:pStyle w:val="Paragraphedeliste"/>
        <w:numPr>
          <w:ilvl w:val="0"/>
          <w:numId w:val="50"/>
        </w:numPr>
        <w:spacing w:before="120" w:after="120"/>
        <w:ind w:left="714" w:hanging="357"/>
        <w:jc w:val="both"/>
        <w:rPr>
          <w:rFonts w:ascii="Calibri" w:hAnsi="Calibri" w:cs="Calibri"/>
        </w:rPr>
      </w:pPr>
      <w:r w:rsidRPr="003E0777">
        <w:rPr>
          <w:rFonts w:ascii="Calibri" w:hAnsi="Calibri" w:cs="Calibri"/>
        </w:rPr>
        <w:t xml:space="preserve">Contribue de façon significative à l’élaboration des objectifs et des orientations de recherche, à l’analyse et à la diffusion des résultats ainsi qu’à l’organisation et la coordination même d’une bonne partie des activités de recherche. Ces activités sont définies conjointement avec la </w:t>
      </w:r>
      <w:r w:rsidR="00650676">
        <w:rPr>
          <w:rFonts w:ascii="Calibri" w:hAnsi="Calibri" w:cs="Calibri"/>
        </w:rPr>
        <w:t>chercheuse</w:t>
      </w:r>
      <w:r w:rsidR="0088749E">
        <w:rPr>
          <w:rFonts w:ascii="Calibri" w:hAnsi="Calibri" w:cs="Calibri"/>
        </w:rPr>
        <w:t xml:space="preserve"> </w:t>
      </w:r>
      <w:r w:rsidRPr="003E0777">
        <w:rPr>
          <w:rFonts w:ascii="Calibri" w:hAnsi="Calibri" w:cs="Calibri"/>
        </w:rPr>
        <w:t>ou le chercheur responsable ou désigné(e).</w:t>
      </w:r>
    </w:p>
    <w:p w14:paraId="65CEA186" w14:textId="77777777" w:rsidR="00BE01A0" w:rsidRPr="003E0777" w:rsidRDefault="00BE01A0" w:rsidP="00670542">
      <w:pPr>
        <w:pStyle w:val="Paragraphedeliste"/>
        <w:numPr>
          <w:ilvl w:val="0"/>
          <w:numId w:val="50"/>
        </w:numPr>
        <w:spacing w:before="120" w:after="120"/>
        <w:ind w:left="714" w:hanging="357"/>
        <w:jc w:val="both"/>
        <w:rPr>
          <w:rFonts w:ascii="Calibri" w:hAnsi="Calibri" w:cs="Calibri"/>
        </w:rPr>
      </w:pPr>
      <w:r w:rsidRPr="003E0777">
        <w:rPr>
          <w:rFonts w:ascii="Calibri" w:hAnsi="Calibri" w:cs="Calibri"/>
        </w:rPr>
        <w:t>Est responsable de l’organisation du travail de recherche, de l’évaluation de la littérature scientifique, de l’élaboration de protocoles et de rapports de recherche, ainsi que du maintien du fonds documentaire des programmes de recherche.</w:t>
      </w:r>
    </w:p>
    <w:p w14:paraId="43178F69" w14:textId="0041754E" w:rsidR="00BE01A0" w:rsidRPr="003E0777" w:rsidRDefault="00BE01A0" w:rsidP="00670542">
      <w:pPr>
        <w:pStyle w:val="Paragraphedeliste"/>
        <w:numPr>
          <w:ilvl w:val="0"/>
          <w:numId w:val="50"/>
        </w:numPr>
        <w:spacing w:before="120" w:after="120"/>
        <w:ind w:left="714" w:hanging="357"/>
        <w:jc w:val="both"/>
        <w:rPr>
          <w:rFonts w:ascii="Calibri" w:hAnsi="Calibri" w:cs="Calibri"/>
        </w:rPr>
      </w:pPr>
      <w:r w:rsidRPr="003E0777">
        <w:rPr>
          <w:rFonts w:ascii="Calibri" w:hAnsi="Calibri" w:cs="Calibri"/>
        </w:rPr>
        <w:t>Veille à atteindre les objectifs des projets de recherche dont elle ou il est responsable et peut être appelé(e) à représenter la</w:t>
      </w:r>
      <w:r w:rsidR="0088749E">
        <w:rPr>
          <w:rFonts w:ascii="Calibri" w:hAnsi="Calibri" w:cs="Calibri"/>
        </w:rPr>
        <w:t xml:space="preserve"> </w:t>
      </w:r>
      <w:r w:rsidR="00650676">
        <w:rPr>
          <w:rFonts w:ascii="Calibri" w:hAnsi="Calibri" w:cs="Calibri"/>
        </w:rPr>
        <w:t>chercheuse</w:t>
      </w:r>
      <w:r w:rsidRPr="003E0777">
        <w:rPr>
          <w:rFonts w:ascii="Calibri" w:hAnsi="Calibri" w:cs="Calibri"/>
        </w:rPr>
        <w:t xml:space="preserve"> ou le chercheur responsable ou désigné(e) dans diverses activités scientifiques ou administratives.</w:t>
      </w:r>
    </w:p>
    <w:p w14:paraId="79E5810A" w14:textId="78C7476D" w:rsidR="00BE01A0" w:rsidRPr="003E0777" w:rsidRDefault="00BE01A0" w:rsidP="00670542">
      <w:pPr>
        <w:pStyle w:val="Paragraphedeliste"/>
        <w:numPr>
          <w:ilvl w:val="0"/>
          <w:numId w:val="50"/>
        </w:numPr>
        <w:spacing w:before="120" w:after="120"/>
        <w:ind w:left="714" w:hanging="357"/>
        <w:jc w:val="both"/>
        <w:rPr>
          <w:rFonts w:ascii="Calibri" w:hAnsi="Calibri" w:cs="Calibri"/>
        </w:rPr>
      </w:pPr>
      <w:r w:rsidRPr="003E0777">
        <w:rPr>
          <w:rFonts w:ascii="Calibri" w:hAnsi="Calibri" w:cs="Calibri"/>
        </w:rPr>
        <w:t xml:space="preserve">Est appelé(e), par la conjonction de ses connaissances et de sa créativité, à innover en matérialisant des concepts théoriques des sciences biomédicales ou par la mise au point de nouvelles méthodes d’analyse ou de recherche. Elle ou il contribue à la veille technologique et scientifique du ou des programmes de recherche. </w:t>
      </w:r>
    </w:p>
    <w:p w14:paraId="74944AED" w14:textId="77777777" w:rsidR="00BE01A0" w:rsidRPr="003E0777" w:rsidRDefault="00BE01A0" w:rsidP="00670542">
      <w:pPr>
        <w:pStyle w:val="Paragraphedeliste"/>
        <w:numPr>
          <w:ilvl w:val="0"/>
          <w:numId w:val="50"/>
        </w:numPr>
        <w:spacing w:before="120" w:after="120"/>
        <w:ind w:left="714" w:hanging="357"/>
        <w:jc w:val="both"/>
        <w:rPr>
          <w:rFonts w:ascii="Calibri" w:hAnsi="Calibri" w:cs="Calibri"/>
        </w:rPr>
      </w:pPr>
      <w:r w:rsidRPr="003E0777">
        <w:rPr>
          <w:rFonts w:ascii="Calibri" w:hAnsi="Calibri" w:cs="Calibri"/>
        </w:rPr>
        <w:t>Œuvre à la sélection et à la mise au point de méthodes d’analyses ou instrumentales, à la conception et à l’élaboration de méthodes et d’outils de recherche, à la coordination des activités requises pour la collecte de données ainsi qu’à l’interprétation des résultats.</w:t>
      </w:r>
    </w:p>
    <w:p w14:paraId="780B4E52" w14:textId="77777777" w:rsidR="00BE01A0" w:rsidRPr="003E0777" w:rsidRDefault="00BE01A0" w:rsidP="00670542">
      <w:pPr>
        <w:pStyle w:val="Paragraphedeliste"/>
        <w:numPr>
          <w:ilvl w:val="0"/>
          <w:numId w:val="50"/>
        </w:numPr>
        <w:spacing w:before="120" w:after="120"/>
        <w:ind w:left="714" w:hanging="357"/>
        <w:jc w:val="both"/>
        <w:rPr>
          <w:rFonts w:ascii="Calibri" w:hAnsi="Calibri" w:cs="Calibri"/>
        </w:rPr>
      </w:pPr>
      <w:r w:rsidRPr="003E0777">
        <w:rPr>
          <w:rFonts w:ascii="Calibri" w:hAnsi="Calibri" w:cs="Calibri"/>
        </w:rPr>
        <w:t xml:space="preserve">Prépare, conceptualise et élabore des demandes de subventions, des comptes rendus théoriques ou méthodologiques, des rapports, des communications et des articles scientifiques en lien avec des activités de recherche. </w:t>
      </w:r>
    </w:p>
    <w:p w14:paraId="64C8931A" w14:textId="4390067A" w:rsidR="00BE01A0" w:rsidRPr="003E0777" w:rsidRDefault="00BE01A0" w:rsidP="00670542">
      <w:pPr>
        <w:pStyle w:val="Paragraphedeliste"/>
        <w:numPr>
          <w:ilvl w:val="0"/>
          <w:numId w:val="50"/>
        </w:numPr>
        <w:spacing w:before="120" w:after="120"/>
        <w:ind w:left="714" w:hanging="357"/>
        <w:jc w:val="both"/>
        <w:rPr>
          <w:rFonts w:ascii="Calibri" w:hAnsi="Calibri" w:cs="Calibri"/>
        </w:rPr>
      </w:pPr>
      <w:r w:rsidRPr="003E0777">
        <w:rPr>
          <w:rFonts w:ascii="Calibri" w:hAnsi="Calibri" w:cs="Calibri"/>
        </w:rPr>
        <w:t>Participe activement à la valorisation de la recherche et aux démarches reliées à l’obtention de brevets de recherche ainsi qu’à l</w:t>
      </w:r>
      <w:r w:rsidR="00AB11EF">
        <w:rPr>
          <w:rFonts w:ascii="Calibri" w:hAnsi="Calibri" w:cs="Calibri"/>
        </w:rPr>
        <w:t>eur gestion</w:t>
      </w:r>
      <w:r w:rsidRPr="003E0777">
        <w:rPr>
          <w:rFonts w:ascii="Calibri" w:hAnsi="Calibri" w:cs="Calibri"/>
        </w:rPr>
        <w:t xml:space="preserve"> subséquente.</w:t>
      </w:r>
    </w:p>
    <w:p w14:paraId="7DC03B43" w14:textId="77777777" w:rsidR="00BE01A0" w:rsidRPr="003E0777" w:rsidRDefault="00BE01A0" w:rsidP="00670542">
      <w:pPr>
        <w:pStyle w:val="Paragraphedeliste"/>
        <w:numPr>
          <w:ilvl w:val="0"/>
          <w:numId w:val="50"/>
        </w:numPr>
        <w:spacing w:before="120" w:after="120"/>
        <w:ind w:left="714" w:hanging="357"/>
        <w:jc w:val="both"/>
        <w:rPr>
          <w:rFonts w:ascii="Calibri" w:hAnsi="Calibri" w:cs="Calibri"/>
        </w:rPr>
      </w:pPr>
      <w:r w:rsidRPr="003E0777">
        <w:rPr>
          <w:rFonts w:ascii="Calibri" w:hAnsi="Calibri" w:cs="Calibri"/>
        </w:rPr>
        <w:t>Participe au recrutement, à l’encadrement et à l’orientation scientifique des étudiant(e)s et stagiaires dans leurs activités de formation.</w:t>
      </w:r>
    </w:p>
    <w:p w14:paraId="52AE6BFB" w14:textId="77777777" w:rsidR="00BE01A0" w:rsidRPr="003E0777" w:rsidRDefault="00BE01A0" w:rsidP="00670542">
      <w:pPr>
        <w:pStyle w:val="Paragraphedeliste"/>
        <w:numPr>
          <w:ilvl w:val="0"/>
          <w:numId w:val="50"/>
        </w:numPr>
        <w:spacing w:before="120" w:after="120"/>
        <w:ind w:left="714" w:hanging="357"/>
        <w:jc w:val="both"/>
        <w:rPr>
          <w:rFonts w:ascii="Calibri" w:hAnsi="Calibri" w:cs="Calibri"/>
        </w:rPr>
      </w:pPr>
      <w:r w:rsidRPr="003E0777">
        <w:rPr>
          <w:rFonts w:ascii="Calibri" w:hAnsi="Calibri" w:cs="Calibri"/>
        </w:rPr>
        <w:t>Supervise le travail d’autre personnel de recherche.</w:t>
      </w:r>
    </w:p>
    <w:p w14:paraId="6782D2DB" w14:textId="77777777" w:rsidR="003E0777" w:rsidRDefault="003E0777" w:rsidP="008C34CE">
      <w:pPr>
        <w:jc w:val="both"/>
        <w:rPr>
          <w:rFonts w:ascii="Calibri" w:hAnsi="Calibri" w:cs="Calibri"/>
        </w:rPr>
      </w:pPr>
    </w:p>
    <w:p w14:paraId="087152BB" w14:textId="0F486622" w:rsidR="00BE01A0" w:rsidRPr="003E0777" w:rsidRDefault="00BE01A0" w:rsidP="008C34CE">
      <w:pPr>
        <w:jc w:val="both"/>
        <w:rPr>
          <w:rFonts w:ascii="Calibri" w:hAnsi="Calibri" w:cs="Calibri"/>
          <w:b/>
          <w:bCs/>
        </w:rPr>
      </w:pPr>
      <w:r w:rsidRPr="003E0777">
        <w:rPr>
          <w:rFonts w:ascii="Calibri" w:hAnsi="Calibri" w:cs="Calibri"/>
          <w:b/>
          <w:bCs/>
        </w:rPr>
        <w:t>Exigences minimales</w:t>
      </w:r>
    </w:p>
    <w:p w14:paraId="7E7F7B8A" w14:textId="77777777" w:rsidR="00BE01A0" w:rsidRPr="002C2087" w:rsidRDefault="00BE01A0" w:rsidP="008C34CE">
      <w:pPr>
        <w:jc w:val="both"/>
        <w:rPr>
          <w:rFonts w:ascii="Calibri" w:hAnsi="Calibri" w:cs="Calibri"/>
        </w:rPr>
      </w:pPr>
      <w:r w:rsidRPr="002C2087">
        <w:rPr>
          <w:rFonts w:ascii="Calibri" w:hAnsi="Calibri" w:cs="Calibri"/>
        </w:rPr>
        <w:t xml:space="preserve">Diplôme universitaire de doctorat dans un champ de spécialisation approprié. </w:t>
      </w:r>
    </w:p>
    <w:p w14:paraId="7BB35264" w14:textId="3BFACD4B" w:rsidR="00BE01A0" w:rsidRPr="002C2087" w:rsidRDefault="00BE01A0" w:rsidP="008C34CE">
      <w:pPr>
        <w:jc w:val="both"/>
        <w:rPr>
          <w:rFonts w:ascii="Calibri" w:hAnsi="Calibri" w:cs="Calibri"/>
        </w:rPr>
      </w:pPr>
      <w:r w:rsidRPr="002C2087">
        <w:rPr>
          <w:rFonts w:ascii="Calibri" w:hAnsi="Calibri" w:cs="Calibri"/>
        </w:rPr>
        <w:t>Selon les besoins de la</w:t>
      </w:r>
      <w:r w:rsidR="0088749E">
        <w:rPr>
          <w:rFonts w:ascii="Calibri" w:hAnsi="Calibri" w:cs="Calibri"/>
        </w:rPr>
        <w:t xml:space="preserve"> </w:t>
      </w:r>
      <w:r w:rsidR="00650676">
        <w:rPr>
          <w:rFonts w:ascii="Calibri" w:hAnsi="Calibri" w:cs="Calibri"/>
        </w:rPr>
        <w:t>chercheuse</w:t>
      </w:r>
      <w:r w:rsidRPr="002C2087">
        <w:rPr>
          <w:rFonts w:ascii="Calibri" w:hAnsi="Calibri" w:cs="Calibri"/>
        </w:rPr>
        <w:t xml:space="preserve"> ou </w:t>
      </w:r>
      <w:r w:rsidR="00464A96">
        <w:rPr>
          <w:rFonts w:ascii="Calibri" w:hAnsi="Calibri" w:cs="Calibri"/>
        </w:rPr>
        <w:t>du</w:t>
      </w:r>
      <w:r w:rsidR="00464A96" w:rsidRPr="002C2087">
        <w:rPr>
          <w:rFonts w:ascii="Calibri" w:hAnsi="Calibri" w:cs="Calibri"/>
        </w:rPr>
        <w:t xml:space="preserve"> </w:t>
      </w:r>
      <w:r w:rsidRPr="002C2087">
        <w:rPr>
          <w:rFonts w:ascii="Calibri" w:hAnsi="Calibri" w:cs="Calibri"/>
        </w:rPr>
        <w:t xml:space="preserve">chercheur responsable ou désigné(e), </w:t>
      </w:r>
      <w:r w:rsidR="0053621A" w:rsidRPr="002C2087">
        <w:rPr>
          <w:rFonts w:ascii="Calibri" w:hAnsi="Calibri" w:cs="Calibri"/>
        </w:rPr>
        <w:t>l’</w:t>
      </w:r>
      <w:r w:rsidR="0053621A">
        <w:rPr>
          <w:rFonts w:ascii="Calibri" w:hAnsi="Calibri" w:cs="Calibri"/>
        </w:rPr>
        <w:t>E</w:t>
      </w:r>
      <w:r w:rsidR="0053621A" w:rsidRPr="002C2087">
        <w:rPr>
          <w:rFonts w:ascii="Calibri" w:hAnsi="Calibri" w:cs="Calibri"/>
        </w:rPr>
        <w:t xml:space="preserve">mployeur </w:t>
      </w:r>
      <w:r w:rsidRPr="002C2087">
        <w:rPr>
          <w:rFonts w:ascii="Calibri" w:hAnsi="Calibri" w:cs="Calibri"/>
        </w:rPr>
        <w:t xml:space="preserve">pourra considérer les candidatures détenant un diplôme universitaire de maîtrise dans un champ de spécialisation approprié et </w:t>
      </w:r>
      <w:r w:rsidR="006260B2">
        <w:rPr>
          <w:rFonts w:ascii="Calibri" w:hAnsi="Calibri" w:cs="Calibri"/>
        </w:rPr>
        <w:t>4</w:t>
      </w:r>
      <w:r w:rsidR="006260B2" w:rsidRPr="002C2087">
        <w:rPr>
          <w:rFonts w:ascii="Calibri" w:hAnsi="Calibri" w:cs="Calibri"/>
        </w:rPr>
        <w:t xml:space="preserve"> </w:t>
      </w:r>
      <w:r w:rsidRPr="002C2087">
        <w:rPr>
          <w:rFonts w:ascii="Calibri" w:hAnsi="Calibri" w:cs="Calibri"/>
        </w:rPr>
        <w:t>années d’expérience dans le domaine de la recherche.</w:t>
      </w:r>
    </w:p>
    <w:p w14:paraId="296CD0DF" w14:textId="77777777" w:rsidR="00BE01A0" w:rsidRPr="002C2087" w:rsidRDefault="00BE01A0" w:rsidP="008C34CE">
      <w:pPr>
        <w:jc w:val="both"/>
        <w:rPr>
          <w:rFonts w:ascii="Calibri" w:hAnsi="Calibri" w:cs="Calibri"/>
        </w:rPr>
      </w:pPr>
      <w:r w:rsidRPr="002C2087">
        <w:rPr>
          <w:rFonts w:ascii="Calibri" w:hAnsi="Calibri" w:cs="Calibri"/>
        </w:rPr>
        <w:t>Des connaissances, des qualifications, des habilités ou des expertises spécialisées peuvent être exigées.</w:t>
      </w:r>
    </w:p>
    <w:p w14:paraId="252D4B65" w14:textId="77777777" w:rsidR="00AF5563" w:rsidRDefault="00BE01A0" w:rsidP="008C34CE">
      <w:pPr>
        <w:jc w:val="both"/>
        <w:rPr>
          <w:rFonts w:ascii="Calibri" w:hAnsi="Calibri" w:cs="Calibri"/>
        </w:rPr>
      </w:pPr>
      <w:r w:rsidRPr="002C2087">
        <w:rPr>
          <w:rFonts w:ascii="Calibri" w:hAnsi="Calibri" w:cs="Calibri"/>
        </w:rPr>
        <w:t>Titre fonctionnel : Chef de projets</w:t>
      </w:r>
      <w:r w:rsidR="00AF5563">
        <w:rPr>
          <w:rFonts w:ascii="Calibri" w:hAnsi="Calibri" w:cs="Calibri"/>
        </w:rPr>
        <w:br w:type="page"/>
      </w:r>
    </w:p>
    <w:p w14:paraId="57E90221" w14:textId="433351E9" w:rsidR="004A7CB7" w:rsidRPr="002C2087" w:rsidRDefault="0043494E" w:rsidP="00AF5563">
      <w:pPr>
        <w:pStyle w:val="Niveau1"/>
      </w:pPr>
      <w:bookmarkStart w:id="89" w:name="_Toc98329331"/>
      <w:r w:rsidRPr="002C2087">
        <w:rPr>
          <w:caps w:val="0"/>
        </w:rPr>
        <w:lastRenderedPageBreak/>
        <w:t xml:space="preserve">ANNEXE B </w:t>
      </w:r>
      <w:r w:rsidRPr="002C2087">
        <w:rPr>
          <w:caps w:val="0"/>
        </w:rPr>
        <w:tab/>
        <w:t>ÉCHELLES SALARIALES</w:t>
      </w:r>
      <w:bookmarkEnd w:id="89"/>
    </w:p>
    <w:p w14:paraId="210384DB" w14:textId="77777777" w:rsidR="004A7CB7" w:rsidRPr="002C2087" w:rsidRDefault="004A7CB7" w:rsidP="008C34CE">
      <w:pPr>
        <w:jc w:val="both"/>
        <w:rPr>
          <w:rFonts w:ascii="Calibri" w:hAnsi="Calibri" w:cs="Calibri"/>
        </w:rPr>
      </w:pPr>
    </w:p>
    <w:p w14:paraId="7B86052A" w14:textId="77777777" w:rsidR="00F231D4" w:rsidRDefault="00F231D4" w:rsidP="00F231D4">
      <w:r w:rsidRPr="00CD2665">
        <w:rPr>
          <w:noProof/>
          <w:lang w:val="en-CA" w:eastAsia="en-CA"/>
        </w:rPr>
        <w:drawing>
          <wp:inline distT="0" distB="0" distL="0" distR="0" wp14:anchorId="5F810F6C" wp14:editId="7539831D">
            <wp:extent cx="5486400" cy="4269572"/>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86400" cy="4269572"/>
                    </a:xfrm>
                    <a:prstGeom prst="rect">
                      <a:avLst/>
                    </a:prstGeom>
                    <a:noFill/>
                    <a:ln>
                      <a:noFill/>
                    </a:ln>
                  </pic:spPr>
                </pic:pic>
              </a:graphicData>
            </a:graphic>
          </wp:inline>
        </w:drawing>
      </w:r>
    </w:p>
    <w:p w14:paraId="1C3EDF13" w14:textId="77777777" w:rsidR="0043004B" w:rsidRDefault="0043004B" w:rsidP="0043004B">
      <w:r w:rsidRPr="00836CB6">
        <w:rPr>
          <w:noProof/>
          <w:lang w:val="en-CA" w:eastAsia="en-CA"/>
        </w:rPr>
        <w:lastRenderedPageBreak/>
        <w:drawing>
          <wp:inline distT="0" distB="0" distL="0" distR="0" wp14:anchorId="0371DCF0" wp14:editId="42358FB2">
            <wp:extent cx="5972175" cy="4647607"/>
            <wp:effectExtent l="0" t="0" r="0" b="63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72175" cy="4647607"/>
                    </a:xfrm>
                    <a:prstGeom prst="rect">
                      <a:avLst/>
                    </a:prstGeom>
                    <a:noFill/>
                    <a:ln>
                      <a:noFill/>
                    </a:ln>
                  </pic:spPr>
                </pic:pic>
              </a:graphicData>
            </a:graphic>
          </wp:inline>
        </w:drawing>
      </w:r>
    </w:p>
    <w:p w14:paraId="33009992" w14:textId="77777777" w:rsidR="0043004B" w:rsidRDefault="0043004B" w:rsidP="0043004B"/>
    <w:p w14:paraId="39103C53" w14:textId="77777777" w:rsidR="0043004B" w:rsidRDefault="0043004B" w:rsidP="0043004B">
      <w:r w:rsidRPr="00836CB6">
        <w:rPr>
          <w:noProof/>
          <w:lang w:val="en-CA" w:eastAsia="en-CA"/>
        </w:rPr>
        <w:lastRenderedPageBreak/>
        <w:drawing>
          <wp:inline distT="0" distB="0" distL="0" distR="0" wp14:anchorId="1BD67576" wp14:editId="0D64E286">
            <wp:extent cx="5972175" cy="4647607"/>
            <wp:effectExtent l="0" t="0" r="0" b="63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72175" cy="4647607"/>
                    </a:xfrm>
                    <a:prstGeom prst="rect">
                      <a:avLst/>
                    </a:prstGeom>
                    <a:noFill/>
                    <a:ln>
                      <a:noFill/>
                    </a:ln>
                  </pic:spPr>
                </pic:pic>
              </a:graphicData>
            </a:graphic>
          </wp:inline>
        </w:drawing>
      </w:r>
    </w:p>
    <w:p w14:paraId="3EE6FE2A" w14:textId="77777777" w:rsidR="0043004B" w:rsidRDefault="0043004B" w:rsidP="0043004B"/>
    <w:p w14:paraId="3EB16C12" w14:textId="77777777" w:rsidR="0043004B" w:rsidRDefault="0043004B" w:rsidP="0043004B">
      <w:r w:rsidRPr="00836CB6">
        <w:rPr>
          <w:noProof/>
          <w:lang w:val="en-CA" w:eastAsia="en-CA"/>
        </w:rPr>
        <w:lastRenderedPageBreak/>
        <w:drawing>
          <wp:inline distT="0" distB="0" distL="0" distR="0" wp14:anchorId="7252DA0F" wp14:editId="6F84782B">
            <wp:extent cx="5972175" cy="4647607"/>
            <wp:effectExtent l="0" t="0" r="0" b="63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72175" cy="4647607"/>
                    </a:xfrm>
                    <a:prstGeom prst="rect">
                      <a:avLst/>
                    </a:prstGeom>
                    <a:noFill/>
                    <a:ln>
                      <a:noFill/>
                    </a:ln>
                  </pic:spPr>
                </pic:pic>
              </a:graphicData>
            </a:graphic>
          </wp:inline>
        </w:drawing>
      </w:r>
    </w:p>
    <w:p w14:paraId="378BCE13" w14:textId="77777777" w:rsidR="0043004B" w:rsidRDefault="0043004B" w:rsidP="0043004B"/>
    <w:p w14:paraId="096D7916" w14:textId="77777777" w:rsidR="0043004B" w:rsidRPr="00B00EDC" w:rsidRDefault="0043004B" w:rsidP="0043004B">
      <w:r w:rsidRPr="00836CB6">
        <w:rPr>
          <w:noProof/>
          <w:lang w:val="en-CA" w:eastAsia="en-CA"/>
        </w:rPr>
        <w:lastRenderedPageBreak/>
        <w:drawing>
          <wp:inline distT="0" distB="0" distL="0" distR="0" wp14:anchorId="4802FA3D" wp14:editId="3546D04D">
            <wp:extent cx="5972175" cy="4647607"/>
            <wp:effectExtent l="0" t="0" r="0" b="63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72175" cy="4647607"/>
                    </a:xfrm>
                    <a:prstGeom prst="rect">
                      <a:avLst/>
                    </a:prstGeom>
                    <a:noFill/>
                    <a:ln>
                      <a:noFill/>
                    </a:ln>
                  </pic:spPr>
                </pic:pic>
              </a:graphicData>
            </a:graphic>
          </wp:inline>
        </w:drawing>
      </w:r>
    </w:p>
    <w:p w14:paraId="1F0C895F" w14:textId="77777777" w:rsidR="004A7CB7" w:rsidRPr="002C2087" w:rsidRDefault="004A7CB7" w:rsidP="008C34CE">
      <w:pPr>
        <w:jc w:val="both"/>
        <w:rPr>
          <w:rFonts w:ascii="Calibri" w:hAnsi="Calibri" w:cs="Calibri"/>
        </w:rPr>
      </w:pPr>
    </w:p>
    <w:p w14:paraId="3EFEC3C0" w14:textId="29119A3D" w:rsidR="00B2413C" w:rsidRPr="002C2087" w:rsidRDefault="00B2413C" w:rsidP="008C34CE">
      <w:pPr>
        <w:jc w:val="both"/>
        <w:rPr>
          <w:rFonts w:ascii="Calibri" w:hAnsi="Calibri" w:cs="Calibri"/>
        </w:rPr>
      </w:pPr>
    </w:p>
    <w:p w14:paraId="4EA8661B" w14:textId="391CB7DD" w:rsidR="00850DC5" w:rsidRPr="002C2087" w:rsidRDefault="00850DC5" w:rsidP="008C34CE">
      <w:pPr>
        <w:jc w:val="both"/>
        <w:rPr>
          <w:rFonts w:ascii="Calibri" w:eastAsiaTheme="minorHAnsi" w:hAnsi="Calibri" w:cs="Calibri"/>
        </w:rPr>
      </w:pPr>
    </w:p>
    <w:p w14:paraId="2D61ECFB" w14:textId="77777777" w:rsidR="00DC696F" w:rsidRPr="002C2087" w:rsidRDefault="00B2413C" w:rsidP="008C34CE">
      <w:pPr>
        <w:jc w:val="both"/>
        <w:rPr>
          <w:rFonts w:ascii="Calibri" w:hAnsi="Calibri" w:cs="Calibri"/>
        </w:rPr>
      </w:pPr>
      <w:r w:rsidRPr="002C2087">
        <w:rPr>
          <w:rFonts w:ascii="Calibri" w:hAnsi="Calibri" w:cs="Calibri"/>
        </w:rPr>
        <w:br w:type="page"/>
      </w:r>
    </w:p>
    <w:p w14:paraId="20CD247D" w14:textId="448C5033" w:rsidR="009D6B07" w:rsidRPr="002C2087" w:rsidRDefault="0043494E" w:rsidP="00AF5563">
      <w:pPr>
        <w:pStyle w:val="Niveau1"/>
      </w:pPr>
      <w:bookmarkStart w:id="90" w:name="_Toc98329332"/>
      <w:r w:rsidRPr="002C2087">
        <w:rPr>
          <w:caps w:val="0"/>
        </w:rPr>
        <w:lastRenderedPageBreak/>
        <w:t>ANNEXE C</w:t>
      </w:r>
      <w:r w:rsidRPr="002C2087">
        <w:rPr>
          <w:caps w:val="0"/>
        </w:rPr>
        <w:tab/>
        <w:t>ACCRÉDITATION</w:t>
      </w:r>
      <w:bookmarkEnd w:id="90"/>
    </w:p>
    <w:p w14:paraId="78FD97F0" w14:textId="77777777" w:rsidR="00DE56C5" w:rsidRPr="002C2087" w:rsidRDefault="00DE56C5" w:rsidP="008C34CE">
      <w:pPr>
        <w:jc w:val="both"/>
        <w:rPr>
          <w:rFonts w:ascii="Calibri" w:hAnsi="Calibri" w:cs="Calibri"/>
        </w:rPr>
      </w:pPr>
    </w:p>
    <w:p w14:paraId="33BACBCC" w14:textId="77777777" w:rsidR="00DE56C5" w:rsidRPr="002C2087" w:rsidRDefault="00DE56C5" w:rsidP="008C34CE">
      <w:pPr>
        <w:jc w:val="both"/>
        <w:rPr>
          <w:rFonts w:ascii="Calibri" w:hAnsi="Calibri" w:cs="Calibri"/>
        </w:rPr>
      </w:pPr>
      <w:r w:rsidRPr="002C2087">
        <w:rPr>
          <w:rFonts w:ascii="Calibri" w:hAnsi="Calibri" w:cs="Calibri"/>
          <w:noProof/>
          <w:lang w:val="en-CA" w:eastAsia="en-CA"/>
        </w:rPr>
        <w:drawing>
          <wp:anchor distT="0" distB="0" distL="114300" distR="114300" simplePos="0" relativeHeight="251659264" behindDoc="1" locked="0" layoutInCell="1" allowOverlap="1" wp14:anchorId="11633D61" wp14:editId="27367EBE">
            <wp:simplePos x="0" y="0"/>
            <wp:positionH relativeFrom="column">
              <wp:posOffset>-156210</wp:posOffset>
            </wp:positionH>
            <wp:positionV relativeFrom="paragraph">
              <wp:posOffset>302895</wp:posOffset>
            </wp:positionV>
            <wp:extent cx="5914390" cy="6836410"/>
            <wp:effectExtent l="0" t="0" r="3810" b="0"/>
            <wp:wrapTopAndBottom/>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14390" cy="68364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C2087">
        <w:rPr>
          <w:rFonts w:ascii="Calibri" w:hAnsi="Calibri" w:cs="Calibri"/>
        </w:rPr>
        <w:br w:type="page"/>
      </w:r>
    </w:p>
    <w:p w14:paraId="20292375" w14:textId="77777777" w:rsidR="00DE56C5" w:rsidRPr="002C2087" w:rsidRDefault="00DE56C5" w:rsidP="008C34CE">
      <w:pPr>
        <w:jc w:val="both"/>
        <w:rPr>
          <w:rFonts w:ascii="Calibri" w:hAnsi="Calibri" w:cs="Calibri"/>
        </w:rPr>
      </w:pPr>
    </w:p>
    <w:p w14:paraId="65420AE1" w14:textId="77777777" w:rsidR="00DE56C5" w:rsidRPr="002C2087" w:rsidRDefault="00DE56C5" w:rsidP="008C34CE">
      <w:pPr>
        <w:jc w:val="both"/>
        <w:rPr>
          <w:rFonts w:ascii="Calibri" w:hAnsi="Calibri" w:cs="Calibri"/>
        </w:rPr>
      </w:pPr>
      <w:r w:rsidRPr="002C2087">
        <w:rPr>
          <w:rFonts w:ascii="Calibri" w:hAnsi="Calibri" w:cs="Calibri"/>
          <w:noProof/>
          <w:lang w:val="en-CA" w:eastAsia="en-CA"/>
        </w:rPr>
        <w:drawing>
          <wp:inline distT="0" distB="0" distL="0" distR="0" wp14:anchorId="057B005A" wp14:editId="5AC92CDF">
            <wp:extent cx="5865779" cy="7060565"/>
            <wp:effectExtent l="0" t="0" r="1905" b="635"/>
            <wp:docPr id="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872383" cy="7068515"/>
                    </a:xfrm>
                    <a:prstGeom prst="rect">
                      <a:avLst/>
                    </a:prstGeom>
                    <a:noFill/>
                    <a:ln>
                      <a:noFill/>
                    </a:ln>
                  </pic:spPr>
                </pic:pic>
              </a:graphicData>
            </a:graphic>
          </wp:inline>
        </w:drawing>
      </w:r>
    </w:p>
    <w:p w14:paraId="31A84F9A" w14:textId="77777777" w:rsidR="00DE56C5" w:rsidRPr="002C2087" w:rsidRDefault="00DE56C5" w:rsidP="008C34CE">
      <w:pPr>
        <w:jc w:val="both"/>
        <w:rPr>
          <w:rFonts w:ascii="Calibri" w:hAnsi="Calibri" w:cs="Calibri"/>
        </w:rPr>
      </w:pPr>
    </w:p>
    <w:p w14:paraId="21029612" w14:textId="77777777" w:rsidR="00DE56C5" w:rsidRPr="002C2087" w:rsidRDefault="00DE56C5" w:rsidP="008C34CE">
      <w:pPr>
        <w:jc w:val="both"/>
        <w:rPr>
          <w:rFonts w:ascii="Calibri" w:hAnsi="Calibri" w:cs="Calibri"/>
        </w:rPr>
      </w:pPr>
    </w:p>
    <w:p w14:paraId="7B44032F" w14:textId="77777777" w:rsidR="00DE56C5" w:rsidRPr="002C2087" w:rsidRDefault="00DE56C5" w:rsidP="008C34CE">
      <w:pPr>
        <w:jc w:val="both"/>
        <w:rPr>
          <w:rFonts w:ascii="Calibri" w:hAnsi="Calibri" w:cs="Calibri"/>
        </w:rPr>
      </w:pPr>
    </w:p>
    <w:p w14:paraId="7B3B0952" w14:textId="77777777" w:rsidR="00DE56C5" w:rsidRPr="002C2087" w:rsidRDefault="00DE56C5" w:rsidP="008C34CE">
      <w:pPr>
        <w:jc w:val="both"/>
        <w:rPr>
          <w:rFonts w:ascii="Calibri" w:hAnsi="Calibri" w:cs="Calibri"/>
        </w:rPr>
      </w:pPr>
    </w:p>
    <w:p w14:paraId="22E19AAF" w14:textId="77777777" w:rsidR="00DE56C5" w:rsidRPr="002C2087" w:rsidRDefault="00DE56C5" w:rsidP="008C34CE">
      <w:pPr>
        <w:jc w:val="both"/>
        <w:rPr>
          <w:rFonts w:ascii="Calibri" w:hAnsi="Calibri" w:cs="Calibri"/>
        </w:rPr>
      </w:pPr>
    </w:p>
    <w:p w14:paraId="43F7E3D8" w14:textId="77777777" w:rsidR="00DE56C5" w:rsidRPr="002C2087" w:rsidRDefault="00DE56C5" w:rsidP="008C34CE">
      <w:pPr>
        <w:jc w:val="both"/>
        <w:rPr>
          <w:rFonts w:ascii="Calibri" w:hAnsi="Calibri" w:cs="Calibri"/>
        </w:rPr>
      </w:pPr>
      <w:r w:rsidRPr="002C2087">
        <w:rPr>
          <w:rFonts w:ascii="Calibri" w:hAnsi="Calibri" w:cs="Calibri"/>
          <w:noProof/>
          <w:lang w:val="en-CA" w:eastAsia="en-CA"/>
        </w:rPr>
        <w:lastRenderedPageBreak/>
        <w:drawing>
          <wp:inline distT="0" distB="0" distL="0" distR="0" wp14:anchorId="4F5CBF1A" wp14:editId="341C2129">
            <wp:extent cx="5960587" cy="7060565"/>
            <wp:effectExtent l="0" t="0" r="0" b="635"/>
            <wp:docPr id="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66588" cy="7067674"/>
                    </a:xfrm>
                    <a:prstGeom prst="rect">
                      <a:avLst/>
                    </a:prstGeom>
                    <a:noFill/>
                    <a:ln>
                      <a:noFill/>
                    </a:ln>
                  </pic:spPr>
                </pic:pic>
              </a:graphicData>
            </a:graphic>
          </wp:inline>
        </w:drawing>
      </w:r>
    </w:p>
    <w:p w14:paraId="17ECBF1F" w14:textId="77777777" w:rsidR="00DE56C5" w:rsidRPr="002C2087" w:rsidRDefault="00DE56C5" w:rsidP="008C34CE">
      <w:pPr>
        <w:jc w:val="both"/>
        <w:rPr>
          <w:rFonts w:ascii="Calibri" w:hAnsi="Calibri" w:cs="Calibri"/>
        </w:rPr>
      </w:pPr>
    </w:p>
    <w:p w14:paraId="706CC015" w14:textId="77777777" w:rsidR="00DE56C5" w:rsidRPr="002C2087" w:rsidRDefault="00DE56C5" w:rsidP="008C34CE">
      <w:pPr>
        <w:jc w:val="both"/>
        <w:rPr>
          <w:rFonts w:ascii="Calibri" w:hAnsi="Calibri" w:cs="Calibri"/>
        </w:rPr>
      </w:pPr>
    </w:p>
    <w:p w14:paraId="1711CBD5" w14:textId="77777777" w:rsidR="00DE56C5" w:rsidRPr="002C2087" w:rsidRDefault="00DE56C5" w:rsidP="008C34CE">
      <w:pPr>
        <w:jc w:val="both"/>
        <w:rPr>
          <w:rFonts w:ascii="Calibri" w:hAnsi="Calibri" w:cs="Calibri"/>
        </w:rPr>
      </w:pPr>
    </w:p>
    <w:p w14:paraId="20C57AEE" w14:textId="77777777" w:rsidR="00DE56C5" w:rsidRPr="002C2087" w:rsidRDefault="00DE56C5" w:rsidP="008C34CE">
      <w:pPr>
        <w:jc w:val="both"/>
        <w:rPr>
          <w:rFonts w:ascii="Calibri" w:hAnsi="Calibri" w:cs="Calibri"/>
        </w:rPr>
      </w:pPr>
    </w:p>
    <w:p w14:paraId="5309BA0D" w14:textId="77777777" w:rsidR="00DE56C5" w:rsidRPr="002C2087" w:rsidRDefault="00DE56C5" w:rsidP="008C34CE">
      <w:pPr>
        <w:jc w:val="both"/>
        <w:rPr>
          <w:rFonts w:ascii="Calibri" w:hAnsi="Calibri" w:cs="Calibri"/>
        </w:rPr>
      </w:pPr>
    </w:p>
    <w:p w14:paraId="37336A67" w14:textId="77777777" w:rsidR="00DE56C5" w:rsidRPr="002C2087" w:rsidRDefault="00DE56C5" w:rsidP="008C34CE">
      <w:pPr>
        <w:jc w:val="both"/>
        <w:rPr>
          <w:rFonts w:ascii="Calibri" w:hAnsi="Calibri" w:cs="Calibri"/>
        </w:rPr>
      </w:pPr>
    </w:p>
    <w:p w14:paraId="4A85B78D" w14:textId="77777777" w:rsidR="00DE56C5" w:rsidRPr="002C2087" w:rsidRDefault="00DE56C5" w:rsidP="008C34CE">
      <w:pPr>
        <w:jc w:val="both"/>
        <w:rPr>
          <w:rFonts w:ascii="Calibri" w:hAnsi="Calibri" w:cs="Calibri"/>
        </w:rPr>
      </w:pPr>
      <w:r w:rsidRPr="002C2087">
        <w:rPr>
          <w:rFonts w:ascii="Calibri" w:hAnsi="Calibri" w:cs="Calibri"/>
          <w:noProof/>
          <w:lang w:val="en-CA" w:eastAsia="en-CA"/>
        </w:rPr>
        <w:lastRenderedPageBreak/>
        <w:drawing>
          <wp:inline distT="0" distB="0" distL="0" distR="0" wp14:anchorId="55EA2764" wp14:editId="12F6158D">
            <wp:extent cx="5126710" cy="272729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165299" cy="2747826"/>
                    </a:xfrm>
                    <a:prstGeom prst="rect">
                      <a:avLst/>
                    </a:prstGeom>
                    <a:noFill/>
                    <a:ln>
                      <a:noFill/>
                    </a:ln>
                  </pic:spPr>
                </pic:pic>
              </a:graphicData>
            </a:graphic>
          </wp:inline>
        </w:drawing>
      </w:r>
    </w:p>
    <w:p w14:paraId="06DF76AA" w14:textId="77777777" w:rsidR="00DE56C5" w:rsidRPr="002C2087" w:rsidRDefault="00DE56C5" w:rsidP="008C34CE">
      <w:pPr>
        <w:jc w:val="both"/>
        <w:rPr>
          <w:rFonts w:ascii="Calibri" w:hAnsi="Calibri" w:cs="Calibri"/>
        </w:rPr>
      </w:pPr>
      <w:r w:rsidRPr="002C2087">
        <w:rPr>
          <w:rFonts w:ascii="Calibri" w:hAnsi="Calibri" w:cs="Calibri"/>
          <w:noProof/>
          <w:lang w:val="en-CA" w:eastAsia="en-CA"/>
        </w:rPr>
        <w:drawing>
          <wp:anchor distT="0" distB="0" distL="114300" distR="114300" simplePos="0" relativeHeight="251661312" behindDoc="0" locked="0" layoutInCell="1" allowOverlap="1" wp14:anchorId="13B175E0" wp14:editId="1A03CDB9">
            <wp:simplePos x="0" y="0"/>
            <wp:positionH relativeFrom="margin">
              <wp:posOffset>1213164</wp:posOffset>
            </wp:positionH>
            <wp:positionV relativeFrom="margin">
              <wp:posOffset>2874223</wp:posOffset>
            </wp:positionV>
            <wp:extent cx="4275455" cy="4986020"/>
            <wp:effectExtent l="0" t="0" r="0" b="5080"/>
            <wp:wrapSquare wrapText="bothSides"/>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275455" cy="49860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5D81473" w14:textId="77777777" w:rsidR="00DE56C5" w:rsidRPr="002C2087" w:rsidRDefault="00DE56C5" w:rsidP="008C34CE">
      <w:pPr>
        <w:jc w:val="both"/>
        <w:rPr>
          <w:rFonts w:ascii="Calibri" w:hAnsi="Calibri" w:cs="Calibri"/>
        </w:rPr>
      </w:pPr>
    </w:p>
    <w:p w14:paraId="0D955E91" w14:textId="77777777" w:rsidR="00DE56C5" w:rsidRPr="002C2087" w:rsidRDefault="00DE56C5" w:rsidP="008C34CE">
      <w:pPr>
        <w:jc w:val="both"/>
        <w:rPr>
          <w:rFonts w:ascii="Calibri" w:hAnsi="Calibri" w:cs="Calibri"/>
        </w:rPr>
      </w:pPr>
    </w:p>
    <w:p w14:paraId="36598B89" w14:textId="77777777" w:rsidR="00DE56C5" w:rsidRPr="002C2087" w:rsidRDefault="00DE56C5" w:rsidP="008C34CE">
      <w:pPr>
        <w:jc w:val="both"/>
        <w:rPr>
          <w:rFonts w:ascii="Calibri" w:hAnsi="Calibri" w:cs="Calibri"/>
        </w:rPr>
      </w:pPr>
    </w:p>
    <w:p w14:paraId="244ADCB7" w14:textId="77777777" w:rsidR="00DE56C5" w:rsidRPr="002C2087" w:rsidRDefault="00DE56C5" w:rsidP="008C34CE">
      <w:pPr>
        <w:jc w:val="both"/>
        <w:rPr>
          <w:rFonts w:ascii="Calibri" w:hAnsi="Calibri" w:cs="Calibri"/>
        </w:rPr>
      </w:pPr>
    </w:p>
    <w:p w14:paraId="67021911" w14:textId="77777777" w:rsidR="00DE56C5" w:rsidRPr="002C2087" w:rsidRDefault="00DE56C5" w:rsidP="008C34CE">
      <w:pPr>
        <w:jc w:val="both"/>
        <w:rPr>
          <w:rFonts w:ascii="Calibri" w:hAnsi="Calibri" w:cs="Calibri"/>
        </w:rPr>
      </w:pPr>
    </w:p>
    <w:p w14:paraId="5688910B" w14:textId="77777777" w:rsidR="00DE56C5" w:rsidRPr="002C2087" w:rsidRDefault="00DE56C5" w:rsidP="008C34CE">
      <w:pPr>
        <w:jc w:val="both"/>
        <w:rPr>
          <w:rFonts w:ascii="Calibri" w:hAnsi="Calibri" w:cs="Calibri"/>
        </w:rPr>
      </w:pPr>
    </w:p>
    <w:p w14:paraId="5031341A" w14:textId="77777777" w:rsidR="00DE56C5" w:rsidRPr="002C2087" w:rsidRDefault="00DE56C5" w:rsidP="008C34CE">
      <w:pPr>
        <w:jc w:val="both"/>
        <w:rPr>
          <w:rFonts w:ascii="Calibri" w:hAnsi="Calibri" w:cs="Calibri"/>
        </w:rPr>
      </w:pPr>
    </w:p>
    <w:p w14:paraId="0AA8B2DF" w14:textId="77777777" w:rsidR="00DE56C5" w:rsidRPr="002C2087" w:rsidRDefault="00DE56C5" w:rsidP="008C34CE">
      <w:pPr>
        <w:jc w:val="both"/>
        <w:rPr>
          <w:rFonts w:ascii="Calibri" w:hAnsi="Calibri" w:cs="Calibri"/>
        </w:rPr>
      </w:pPr>
    </w:p>
    <w:p w14:paraId="04E2DE4C" w14:textId="77777777" w:rsidR="00DE56C5" w:rsidRPr="002C2087" w:rsidRDefault="00DE56C5" w:rsidP="008C34CE">
      <w:pPr>
        <w:jc w:val="both"/>
        <w:rPr>
          <w:rFonts w:ascii="Calibri" w:hAnsi="Calibri" w:cs="Calibri"/>
        </w:rPr>
      </w:pPr>
    </w:p>
    <w:p w14:paraId="0E76AF74" w14:textId="77777777" w:rsidR="00DE56C5" w:rsidRPr="002C2087" w:rsidRDefault="00DE56C5" w:rsidP="008C34CE">
      <w:pPr>
        <w:jc w:val="both"/>
        <w:rPr>
          <w:rFonts w:ascii="Calibri" w:hAnsi="Calibri" w:cs="Calibri"/>
        </w:rPr>
      </w:pPr>
    </w:p>
    <w:p w14:paraId="7A359E33" w14:textId="77777777" w:rsidR="00DE56C5" w:rsidRPr="002C2087" w:rsidRDefault="00DE56C5" w:rsidP="008C34CE">
      <w:pPr>
        <w:jc w:val="both"/>
        <w:rPr>
          <w:rFonts w:ascii="Calibri" w:hAnsi="Calibri" w:cs="Calibri"/>
        </w:rPr>
      </w:pPr>
    </w:p>
    <w:p w14:paraId="7602F90B" w14:textId="77777777" w:rsidR="00DE56C5" w:rsidRPr="002C2087" w:rsidRDefault="00DE56C5" w:rsidP="008C34CE">
      <w:pPr>
        <w:jc w:val="both"/>
        <w:rPr>
          <w:rFonts w:ascii="Calibri" w:hAnsi="Calibri" w:cs="Calibri"/>
        </w:rPr>
      </w:pPr>
    </w:p>
    <w:p w14:paraId="6B191833" w14:textId="77777777" w:rsidR="00DE56C5" w:rsidRPr="002C2087" w:rsidRDefault="00DE56C5" w:rsidP="008C34CE">
      <w:pPr>
        <w:jc w:val="both"/>
        <w:rPr>
          <w:rFonts w:ascii="Calibri" w:hAnsi="Calibri" w:cs="Calibri"/>
        </w:rPr>
      </w:pPr>
    </w:p>
    <w:p w14:paraId="3CC24A73" w14:textId="77777777" w:rsidR="00DE56C5" w:rsidRPr="002C2087" w:rsidRDefault="00DE56C5" w:rsidP="008C34CE">
      <w:pPr>
        <w:jc w:val="both"/>
        <w:rPr>
          <w:rFonts w:ascii="Calibri" w:hAnsi="Calibri" w:cs="Calibri"/>
        </w:rPr>
      </w:pPr>
    </w:p>
    <w:p w14:paraId="04AEE33D" w14:textId="77777777" w:rsidR="00DE56C5" w:rsidRPr="002C2087" w:rsidRDefault="00DE56C5" w:rsidP="008C34CE">
      <w:pPr>
        <w:jc w:val="both"/>
        <w:rPr>
          <w:rFonts w:ascii="Calibri" w:hAnsi="Calibri" w:cs="Calibri"/>
        </w:rPr>
      </w:pPr>
    </w:p>
    <w:p w14:paraId="44505D3F" w14:textId="77777777" w:rsidR="00DE56C5" w:rsidRPr="002C2087" w:rsidRDefault="00DE56C5" w:rsidP="008C34CE">
      <w:pPr>
        <w:jc w:val="both"/>
        <w:rPr>
          <w:rFonts w:ascii="Calibri" w:hAnsi="Calibri" w:cs="Calibri"/>
        </w:rPr>
      </w:pPr>
    </w:p>
    <w:p w14:paraId="5A161BAB" w14:textId="77777777" w:rsidR="00DE56C5" w:rsidRPr="002C2087" w:rsidRDefault="00DE56C5" w:rsidP="008C34CE">
      <w:pPr>
        <w:jc w:val="both"/>
        <w:rPr>
          <w:rFonts w:ascii="Calibri" w:hAnsi="Calibri" w:cs="Calibri"/>
        </w:rPr>
      </w:pPr>
    </w:p>
    <w:p w14:paraId="1D304A89" w14:textId="77777777" w:rsidR="00DE56C5" w:rsidRPr="002C2087" w:rsidRDefault="00DE56C5" w:rsidP="008C34CE">
      <w:pPr>
        <w:jc w:val="both"/>
        <w:rPr>
          <w:rFonts w:ascii="Calibri" w:hAnsi="Calibri" w:cs="Calibri"/>
        </w:rPr>
      </w:pPr>
    </w:p>
    <w:p w14:paraId="60A83452" w14:textId="77777777" w:rsidR="00DE56C5" w:rsidRPr="002C2087" w:rsidRDefault="00DE56C5" w:rsidP="008C34CE">
      <w:pPr>
        <w:jc w:val="both"/>
        <w:rPr>
          <w:rFonts w:ascii="Calibri" w:hAnsi="Calibri" w:cs="Calibri"/>
        </w:rPr>
      </w:pPr>
    </w:p>
    <w:p w14:paraId="2FEC23BA" w14:textId="77777777" w:rsidR="00DE56C5" w:rsidRPr="002C2087" w:rsidRDefault="00DE56C5" w:rsidP="008C34CE">
      <w:pPr>
        <w:jc w:val="both"/>
        <w:rPr>
          <w:rFonts w:ascii="Calibri" w:hAnsi="Calibri" w:cs="Calibri"/>
        </w:rPr>
      </w:pPr>
    </w:p>
    <w:p w14:paraId="11236CAB" w14:textId="77777777" w:rsidR="00DE56C5" w:rsidRPr="002C2087" w:rsidRDefault="00DE56C5" w:rsidP="008C34CE">
      <w:pPr>
        <w:jc w:val="both"/>
        <w:rPr>
          <w:rFonts w:ascii="Calibri" w:hAnsi="Calibri" w:cs="Calibri"/>
        </w:rPr>
      </w:pPr>
    </w:p>
    <w:p w14:paraId="170C8449" w14:textId="77777777" w:rsidR="00DE56C5" w:rsidRPr="002C2087" w:rsidRDefault="00DE56C5" w:rsidP="008C34CE">
      <w:pPr>
        <w:jc w:val="both"/>
        <w:rPr>
          <w:rFonts w:ascii="Calibri" w:hAnsi="Calibri" w:cs="Calibri"/>
        </w:rPr>
      </w:pPr>
    </w:p>
    <w:p w14:paraId="563BA5C8" w14:textId="77777777" w:rsidR="00DE56C5" w:rsidRPr="002C2087" w:rsidRDefault="00DE56C5" w:rsidP="008C34CE">
      <w:pPr>
        <w:jc w:val="both"/>
        <w:rPr>
          <w:rFonts w:ascii="Calibri" w:hAnsi="Calibri" w:cs="Calibri"/>
        </w:rPr>
      </w:pPr>
    </w:p>
    <w:p w14:paraId="4953CB83" w14:textId="77777777" w:rsidR="00DE56C5" w:rsidRPr="002C2087" w:rsidRDefault="00DE56C5" w:rsidP="008C34CE">
      <w:pPr>
        <w:jc w:val="both"/>
        <w:rPr>
          <w:rFonts w:ascii="Calibri" w:hAnsi="Calibri" w:cs="Calibri"/>
        </w:rPr>
      </w:pPr>
    </w:p>
    <w:p w14:paraId="2EB342F9" w14:textId="77777777" w:rsidR="00DE56C5" w:rsidRPr="002C2087" w:rsidRDefault="00DE56C5" w:rsidP="008C34CE">
      <w:pPr>
        <w:jc w:val="both"/>
        <w:rPr>
          <w:rFonts w:ascii="Calibri" w:hAnsi="Calibri" w:cs="Calibri"/>
        </w:rPr>
      </w:pPr>
    </w:p>
    <w:p w14:paraId="2E1D10E4" w14:textId="77777777" w:rsidR="00DE56C5" w:rsidRPr="002C2087" w:rsidRDefault="00DE56C5" w:rsidP="008C34CE">
      <w:pPr>
        <w:jc w:val="both"/>
        <w:rPr>
          <w:rFonts w:ascii="Calibri" w:hAnsi="Calibri" w:cs="Calibri"/>
        </w:rPr>
      </w:pPr>
    </w:p>
    <w:p w14:paraId="2C1DCAC7" w14:textId="77777777" w:rsidR="00DE56C5" w:rsidRPr="002C2087" w:rsidRDefault="00DE56C5" w:rsidP="008C34CE">
      <w:pPr>
        <w:jc w:val="both"/>
        <w:rPr>
          <w:rFonts w:ascii="Calibri" w:hAnsi="Calibri" w:cs="Calibri"/>
        </w:rPr>
      </w:pPr>
    </w:p>
    <w:p w14:paraId="0DF906DE" w14:textId="77777777" w:rsidR="00DE56C5" w:rsidRPr="002C2087" w:rsidRDefault="00DE56C5" w:rsidP="008C34CE">
      <w:pPr>
        <w:jc w:val="both"/>
        <w:rPr>
          <w:rFonts w:ascii="Calibri" w:hAnsi="Calibri" w:cs="Calibri"/>
        </w:rPr>
      </w:pPr>
    </w:p>
    <w:p w14:paraId="2D30AE99" w14:textId="29BA96FA" w:rsidR="00612797" w:rsidRPr="00D44422" w:rsidRDefault="0043494E" w:rsidP="00D44422">
      <w:pPr>
        <w:pStyle w:val="Niveau1"/>
      </w:pPr>
      <w:bookmarkStart w:id="91" w:name="_Toc98329333"/>
      <w:r w:rsidRPr="00D44422">
        <w:lastRenderedPageBreak/>
        <w:t>LETTRE D’ENTENTE #1</w:t>
      </w:r>
      <w:bookmarkStart w:id="92" w:name="_Toc486429681"/>
      <w:r w:rsidR="00D44422">
        <w:tab/>
      </w:r>
      <w:r w:rsidR="00612797" w:rsidRPr="00D44422">
        <w:t>CONCERNANT LES SYNDICABLES NON-SYNDIQUÉS</w:t>
      </w:r>
      <w:bookmarkEnd w:id="91"/>
      <w:bookmarkEnd w:id="92"/>
      <w:r w:rsidR="00612797" w:rsidRPr="00D44422">
        <w:t xml:space="preserve"> </w:t>
      </w:r>
    </w:p>
    <w:p w14:paraId="26A5BD60" w14:textId="77777777" w:rsidR="009C5617" w:rsidRDefault="00612797" w:rsidP="008C34CE">
      <w:pPr>
        <w:jc w:val="both"/>
        <w:rPr>
          <w:rFonts w:ascii="Calibri" w:hAnsi="Calibri" w:cs="Calibri"/>
        </w:rPr>
      </w:pPr>
      <w:r w:rsidRPr="002C2087">
        <w:rPr>
          <w:rFonts w:ascii="Calibri" w:hAnsi="Calibri" w:cs="Calibri"/>
        </w:rPr>
        <w:t>ENTRE :</w:t>
      </w:r>
    </w:p>
    <w:p w14:paraId="4E63A106" w14:textId="77777777" w:rsidR="009C5617" w:rsidRDefault="009C5617" w:rsidP="008C34CE">
      <w:pPr>
        <w:jc w:val="both"/>
        <w:rPr>
          <w:rFonts w:ascii="Calibri" w:hAnsi="Calibri" w:cs="Calibri"/>
        </w:rPr>
      </w:pPr>
    </w:p>
    <w:p w14:paraId="174E4088" w14:textId="5236EAA9" w:rsidR="00354667" w:rsidRDefault="009C5617" w:rsidP="008C34CE">
      <w:pPr>
        <w:jc w:val="both"/>
        <w:rPr>
          <w:rFonts w:ascii="Calibri" w:hAnsi="Calibri" w:cs="Calibri"/>
        </w:rPr>
      </w:pPr>
      <w:r>
        <w:rPr>
          <w:rFonts w:ascii="Calibri" w:hAnsi="Calibri" w:cs="Calibri"/>
        </w:rPr>
        <w:t>L</w:t>
      </w:r>
      <w:r w:rsidR="00612797" w:rsidRPr="002C2087">
        <w:rPr>
          <w:rFonts w:ascii="Calibri" w:hAnsi="Calibri" w:cs="Calibri"/>
        </w:rPr>
        <w:t>A SOCIÉTÉ DE GESTION DU PERSONNEL DU CENTRE DE RECHERCHE DU CHU DE QUÉBEC</w:t>
      </w:r>
    </w:p>
    <w:p w14:paraId="23E20CC0" w14:textId="01F2B907" w:rsidR="00354667" w:rsidRDefault="00612797" w:rsidP="009C5617">
      <w:pPr>
        <w:jc w:val="right"/>
        <w:rPr>
          <w:rFonts w:ascii="Calibri" w:hAnsi="Calibri" w:cs="Calibri"/>
        </w:rPr>
      </w:pPr>
      <w:r w:rsidRPr="002C2087">
        <w:rPr>
          <w:rFonts w:ascii="Calibri" w:hAnsi="Calibri" w:cs="Calibri"/>
        </w:rPr>
        <w:t>(Ci-après nommée « l’Employeur »)</w:t>
      </w:r>
    </w:p>
    <w:p w14:paraId="16637F7E" w14:textId="77777777" w:rsidR="00612797" w:rsidRPr="002C2087" w:rsidRDefault="00612797" w:rsidP="008C34CE">
      <w:pPr>
        <w:jc w:val="both"/>
        <w:rPr>
          <w:rFonts w:ascii="Calibri" w:hAnsi="Calibri" w:cs="Calibri"/>
        </w:rPr>
      </w:pPr>
      <w:r w:rsidRPr="002C2087">
        <w:rPr>
          <w:rFonts w:ascii="Calibri" w:hAnsi="Calibri" w:cs="Calibri"/>
        </w:rPr>
        <w:t>-et-</w:t>
      </w:r>
    </w:p>
    <w:p w14:paraId="021ECCA2" w14:textId="77777777" w:rsidR="00612797" w:rsidRPr="002C2087" w:rsidRDefault="00612797" w:rsidP="008C34CE">
      <w:pPr>
        <w:jc w:val="both"/>
        <w:rPr>
          <w:rFonts w:ascii="Calibri" w:hAnsi="Calibri" w:cs="Calibri"/>
        </w:rPr>
      </w:pPr>
    </w:p>
    <w:p w14:paraId="0CDF159F" w14:textId="3B9E6B43" w:rsidR="00354667" w:rsidRDefault="00354667" w:rsidP="008C34CE">
      <w:pPr>
        <w:jc w:val="both"/>
        <w:rPr>
          <w:rFonts w:ascii="Calibri" w:hAnsi="Calibri" w:cs="Calibri"/>
        </w:rPr>
      </w:pPr>
      <w:r>
        <w:rPr>
          <w:rFonts w:ascii="Calibri" w:hAnsi="Calibri" w:cs="Calibri"/>
        </w:rPr>
        <w:t xml:space="preserve">LE </w:t>
      </w:r>
      <w:r w:rsidR="00612797" w:rsidRPr="002C2087">
        <w:rPr>
          <w:rFonts w:ascii="Calibri" w:hAnsi="Calibri" w:cs="Calibri"/>
        </w:rPr>
        <w:t>SYNDICAT DES PROFESSIONNELLES ET PROFESSIONNELS DE LA RECHERCHE ŒUVRANT AU CHUL</w:t>
      </w:r>
    </w:p>
    <w:p w14:paraId="3E8E2302" w14:textId="7A982CD0" w:rsidR="00612797" w:rsidRPr="002C2087" w:rsidRDefault="00612797" w:rsidP="009C5617">
      <w:pPr>
        <w:jc w:val="right"/>
        <w:rPr>
          <w:rFonts w:ascii="Calibri" w:hAnsi="Calibri" w:cs="Calibri"/>
        </w:rPr>
        <w:sectPr w:rsidR="00612797" w:rsidRPr="002C2087" w:rsidSect="00F44979">
          <w:pgSz w:w="12240" w:h="15840"/>
          <w:pgMar w:top="1440" w:right="1080" w:bottom="1440" w:left="1080" w:header="709" w:footer="709" w:gutter="567"/>
          <w:cols w:space="263"/>
          <w:docGrid w:linePitch="360"/>
        </w:sectPr>
      </w:pPr>
      <w:r w:rsidRPr="002C2087">
        <w:rPr>
          <w:rFonts w:ascii="Calibri" w:hAnsi="Calibri" w:cs="Calibri"/>
        </w:rPr>
        <w:t>(Ci-après nommé « le Syndicat »</w:t>
      </w:r>
      <w:r w:rsidR="009C5617">
        <w:rPr>
          <w:rFonts w:ascii="Calibri" w:hAnsi="Calibri" w:cs="Calibri"/>
        </w:rPr>
        <w:t>)</w:t>
      </w:r>
    </w:p>
    <w:p w14:paraId="218B152C" w14:textId="77777777" w:rsidR="009C5617" w:rsidRDefault="009C5617" w:rsidP="008C34CE">
      <w:pPr>
        <w:jc w:val="both"/>
        <w:rPr>
          <w:rFonts w:ascii="Calibri" w:hAnsi="Calibri" w:cs="Calibri"/>
        </w:rPr>
      </w:pPr>
    </w:p>
    <w:p w14:paraId="18418C9E" w14:textId="77777777" w:rsidR="00354667" w:rsidRDefault="00612797" w:rsidP="008C34CE">
      <w:pPr>
        <w:jc w:val="both"/>
        <w:rPr>
          <w:rFonts w:ascii="Calibri" w:hAnsi="Calibri" w:cs="Calibri"/>
        </w:rPr>
      </w:pPr>
      <w:r w:rsidRPr="002C2087">
        <w:rPr>
          <w:rFonts w:ascii="Calibri" w:hAnsi="Calibri" w:cs="Calibri"/>
        </w:rPr>
        <w:t xml:space="preserve">CONSIDÉRANT QUE : </w:t>
      </w:r>
    </w:p>
    <w:p w14:paraId="09B39B3E" w14:textId="76502878" w:rsidR="00612797" w:rsidRPr="00354667" w:rsidRDefault="00612797" w:rsidP="006317AB">
      <w:pPr>
        <w:pStyle w:val="Paragraphedeliste"/>
        <w:numPr>
          <w:ilvl w:val="0"/>
          <w:numId w:val="51"/>
        </w:numPr>
        <w:ind w:left="714" w:hanging="357"/>
        <w:jc w:val="both"/>
        <w:rPr>
          <w:rFonts w:ascii="Calibri" w:hAnsi="Calibri" w:cs="Calibri"/>
        </w:rPr>
      </w:pPr>
      <w:r w:rsidRPr="00354667">
        <w:rPr>
          <w:rFonts w:ascii="Calibri" w:hAnsi="Calibri" w:cs="Calibri"/>
        </w:rPr>
        <w:t xml:space="preserve">Des personnes identifiées comme étant des « syndicables non-syndiqués » (SNS) effectuant possiblement du travail de professionnelle ou </w:t>
      </w:r>
      <w:r w:rsidR="00464A96">
        <w:rPr>
          <w:rFonts w:ascii="Calibri" w:hAnsi="Calibri" w:cs="Calibri"/>
        </w:rPr>
        <w:t xml:space="preserve">de </w:t>
      </w:r>
      <w:r w:rsidRPr="00354667">
        <w:rPr>
          <w:rFonts w:ascii="Calibri" w:hAnsi="Calibri" w:cs="Calibri"/>
        </w:rPr>
        <w:t>professionnel de recherche au CRCHU de Québec</w:t>
      </w:r>
      <w:r w:rsidR="00464A96">
        <w:rPr>
          <w:rFonts w:ascii="Calibri" w:hAnsi="Calibri" w:cs="Calibri"/>
        </w:rPr>
        <w:t xml:space="preserve"> – Université Laval</w:t>
      </w:r>
      <w:r w:rsidRPr="00354667">
        <w:rPr>
          <w:rFonts w:ascii="Calibri" w:hAnsi="Calibri" w:cs="Calibri"/>
        </w:rPr>
        <w:t xml:space="preserve"> ne sont pas couvertes par l’accréditation.</w:t>
      </w:r>
    </w:p>
    <w:p w14:paraId="4A575ED5" w14:textId="77777777" w:rsidR="00612797" w:rsidRPr="00354667" w:rsidRDefault="00612797" w:rsidP="006317AB">
      <w:pPr>
        <w:pStyle w:val="Paragraphedeliste"/>
        <w:numPr>
          <w:ilvl w:val="0"/>
          <w:numId w:val="51"/>
        </w:numPr>
        <w:ind w:left="714" w:hanging="357"/>
        <w:jc w:val="both"/>
        <w:rPr>
          <w:rFonts w:ascii="Calibri" w:hAnsi="Calibri" w:cs="Calibri"/>
        </w:rPr>
      </w:pPr>
      <w:r w:rsidRPr="00354667">
        <w:rPr>
          <w:rFonts w:ascii="Calibri" w:hAnsi="Calibri" w:cs="Calibri"/>
        </w:rPr>
        <w:t xml:space="preserve">Les SNS ne sont pas couverts par l’accréditation pour des raisons historiques connues des parties au moment de la signature de la convention collective. </w:t>
      </w:r>
    </w:p>
    <w:p w14:paraId="01D0ACF2" w14:textId="77777777" w:rsidR="00354667" w:rsidRDefault="00354667" w:rsidP="008C34CE">
      <w:pPr>
        <w:jc w:val="both"/>
        <w:rPr>
          <w:rFonts w:ascii="Calibri" w:hAnsi="Calibri" w:cs="Calibri"/>
        </w:rPr>
      </w:pPr>
    </w:p>
    <w:p w14:paraId="14DDEBE5" w14:textId="3CB1888F" w:rsidR="00612797" w:rsidRPr="002C2087" w:rsidRDefault="00612797" w:rsidP="008C34CE">
      <w:pPr>
        <w:jc w:val="both"/>
        <w:rPr>
          <w:rFonts w:ascii="Calibri" w:hAnsi="Calibri" w:cs="Calibri"/>
        </w:rPr>
      </w:pPr>
      <w:r w:rsidRPr="002C2087">
        <w:rPr>
          <w:rFonts w:ascii="Calibri" w:hAnsi="Calibri" w:cs="Calibri"/>
        </w:rPr>
        <w:t>LES PARTIES CONVIENNENT DE CE QUI SUIT :</w:t>
      </w:r>
    </w:p>
    <w:p w14:paraId="20AF73DB" w14:textId="77777777" w:rsidR="00612797" w:rsidRPr="00354667" w:rsidRDefault="00612797" w:rsidP="00670542">
      <w:pPr>
        <w:pStyle w:val="Paragraphedeliste"/>
        <w:numPr>
          <w:ilvl w:val="0"/>
          <w:numId w:val="52"/>
        </w:numPr>
        <w:spacing w:before="120" w:after="120"/>
        <w:ind w:left="714" w:hanging="357"/>
        <w:jc w:val="both"/>
        <w:rPr>
          <w:rFonts w:ascii="Calibri" w:hAnsi="Calibri" w:cs="Calibri"/>
        </w:rPr>
      </w:pPr>
      <w:r w:rsidRPr="00354667">
        <w:rPr>
          <w:rFonts w:ascii="Calibri" w:hAnsi="Calibri" w:cs="Calibri"/>
        </w:rPr>
        <w:t>Le préambule fait partie de la présente lettre d’entente ;</w:t>
      </w:r>
    </w:p>
    <w:p w14:paraId="05FC4CDD" w14:textId="77777777" w:rsidR="00612797" w:rsidRPr="00354667" w:rsidRDefault="00612797" w:rsidP="00670542">
      <w:pPr>
        <w:pStyle w:val="Paragraphedeliste"/>
        <w:numPr>
          <w:ilvl w:val="0"/>
          <w:numId w:val="52"/>
        </w:numPr>
        <w:spacing w:before="120" w:after="120"/>
        <w:ind w:left="714" w:hanging="357"/>
        <w:jc w:val="both"/>
        <w:rPr>
          <w:rFonts w:ascii="Calibri" w:hAnsi="Calibri" w:cs="Calibri"/>
        </w:rPr>
      </w:pPr>
      <w:r w:rsidRPr="00354667">
        <w:rPr>
          <w:rFonts w:ascii="Calibri" w:hAnsi="Calibri" w:cs="Calibri"/>
        </w:rPr>
        <w:t>Le Syndicat ne renonce pas à demander éventuellement que les SNS soient couverts par le certificat d’accréditation.</w:t>
      </w:r>
    </w:p>
    <w:p w14:paraId="3B1D6585" w14:textId="2D6D79A5" w:rsidR="00612797" w:rsidRPr="00354667" w:rsidRDefault="00612797" w:rsidP="00670542">
      <w:pPr>
        <w:pStyle w:val="Paragraphedeliste"/>
        <w:numPr>
          <w:ilvl w:val="0"/>
          <w:numId w:val="52"/>
        </w:numPr>
        <w:spacing w:before="120" w:after="120"/>
        <w:ind w:left="714" w:hanging="357"/>
        <w:jc w:val="both"/>
        <w:rPr>
          <w:rFonts w:ascii="Calibri" w:hAnsi="Calibri" w:cs="Calibri"/>
        </w:rPr>
      </w:pPr>
      <w:r w:rsidRPr="00354667">
        <w:rPr>
          <w:rFonts w:ascii="Calibri" w:hAnsi="Calibri" w:cs="Calibri"/>
        </w:rPr>
        <w:t>Si le Syndicat décide d’effectuer une telle demande, notamment par le dépôt de requêtes appropriées au Tribunal administratif du travail, l’Employeur ne pourra pas soulever l’inaction syndicale passée pour s’o</w:t>
      </w:r>
      <w:r w:rsidR="00C97D57">
        <w:rPr>
          <w:rFonts w:ascii="Calibri" w:hAnsi="Calibri" w:cs="Calibri"/>
        </w:rPr>
        <w:t>ppos</w:t>
      </w:r>
      <w:r w:rsidRPr="00354667">
        <w:rPr>
          <w:rFonts w:ascii="Calibri" w:hAnsi="Calibri" w:cs="Calibri"/>
        </w:rPr>
        <w:t>er à la recevabilité de la demande.</w:t>
      </w:r>
    </w:p>
    <w:p w14:paraId="0895EF47" w14:textId="77777777" w:rsidR="00354667" w:rsidRDefault="00354667" w:rsidP="008C34CE">
      <w:pPr>
        <w:jc w:val="both"/>
        <w:rPr>
          <w:rFonts w:ascii="Calibri" w:hAnsi="Calibri" w:cs="Calibri"/>
        </w:rPr>
      </w:pPr>
    </w:p>
    <w:p w14:paraId="4B343202" w14:textId="0D8D69AB" w:rsidR="00340688" w:rsidRPr="002C2087" w:rsidRDefault="00340688" w:rsidP="008C34CE">
      <w:pPr>
        <w:jc w:val="both"/>
        <w:rPr>
          <w:rFonts w:ascii="Calibri" w:hAnsi="Calibri" w:cs="Calibri"/>
        </w:rPr>
      </w:pPr>
      <w:r w:rsidRPr="002C2087">
        <w:rPr>
          <w:rFonts w:ascii="Calibri" w:hAnsi="Calibri" w:cs="Calibri"/>
        </w:rPr>
        <w:t>EN FOI DE QUOI, les parties ont signé à Québec ce______ième jour de___________2022</w:t>
      </w:r>
    </w:p>
    <w:p w14:paraId="2C6F422E" w14:textId="32F16611" w:rsidR="00340688" w:rsidRDefault="00340688" w:rsidP="008C34CE">
      <w:pPr>
        <w:jc w:val="both"/>
        <w:rPr>
          <w:rFonts w:ascii="Calibri" w:hAnsi="Calibri" w:cs="Calibri"/>
        </w:rPr>
      </w:pPr>
    </w:p>
    <w:p w14:paraId="71E562DA" w14:textId="77777777" w:rsidR="009C5617" w:rsidRPr="002C2087" w:rsidRDefault="009C5617" w:rsidP="008C34CE">
      <w:pPr>
        <w:jc w:val="both"/>
        <w:rPr>
          <w:rFonts w:ascii="Calibri" w:hAnsi="Calibri" w:cs="Calibri"/>
        </w:rPr>
      </w:pPr>
    </w:p>
    <w:tbl>
      <w:tblPr>
        <w:tblStyle w:val="Grilledutableau"/>
        <w:tblW w:w="0" w:type="auto"/>
        <w:tblLook w:val="04A0" w:firstRow="1" w:lastRow="0" w:firstColumn="1" w:lastColumn="0" w:noHBand="0" w:noVBand="1"/>
      </w:tblPr>
      <w:tblGrid>
        <w:gridCol w:w="4957"/>
        <w:gridCol w:w="4438"/>
      </w:tblGrid>
      <w:tr w:rsidR="00340688" w:rsidRPr="002C2087" w14:paraId="6591EF80" w14:textId="77777777" w:rsidTr="00C46083">
        <w:tc>
          <w:tcPr>
            <w:tcW w:w="4957" w:type="dxa"/>
            <w:tcBorders>
              <w:top w:val="nil"/>
              <w:left w:val="nil"/>
              <w:bottom w:val="nil"/>
              <w:right w:val="nil"/>
            </w:tcBorders>
          </w:tcPr>
          <w:p w14:paraId="434AB52E" w14:textId="0213AA27" w:rsidR="00340688" w:rsidRPr="002C2087" w:rsidRDefault="00AB11EF" w:rsidP="00AB11EF">
            <w:pPr>
              <w:rPr>
                <w:rFonts w:ascii="Calibri" w:hAnsi="Calibri" w:cs="Calibri"/>
              </w:rPr>
            </w:pPr>
            <w:r>
              <w:rPr>
                <w:rFonts w:ascii="Calibri" w:hAnsi="Calibri" w:cs="Calibri"/>
              </w:rPr>
              <w:t>S</w:t>
            </w:r>
            <w:r w:rsidR="00340688" w:rsidRPr="002C2087">
              <w:rPr>
                <w:rFonts w:ascii="Calibri" w:hAnsi="Calibri" w:cs="Calibri"/>
              </w:rPr>
              <w:t>OCIÉTÉ DE GESTION DU PERSONNEL DU CENTRE DE RECHERCHE DU CHU DE QUÉBEC</w:t>
            </w:r>
          </w:p>
        </w:tc>
        <w:tc>
          <w:tcPr>
            <w:tcW w:w="4438" w:type="dxa"/>
            <w:tcBorders>
              <w:top w:val="nil"/>
              <w:left w:val="nil"/>
              <w:bottom w:val="nil"/>
              <w:right w:val="nil"/>
            </w:tcBorders>
          </w:tcPr>
          <w:p w14:paraId="241570B7" w14:textId="77777777" w:rsidR="00340688" w:rsidRPr="002C2087" w:rsidRDefault="00340688" w:rsidP="009C5617">
            <w:pPr>
              <w:rPr>
                <w:rFonts w:ascii="Calibri" w:hAnsi="Calibri" w:cs="Calibri"/>
              </w:rPr>
            </w:pPr>
            <w:r w:rsidRPr="002C2087">
              <w:rPr>
                <w:rFonts w:ascii="Calibri" w:hAnsi="Calibri" w:cs="Calibri"/>
              </w:rPr>
              <w:t>SYNDICAT DES PROFESSIONNELLES ET PROFESSIONNELS DE LA RECHERCHE OUEVRANT AU CHUL</w:t>
            </w:r>
          </w:p>
        </w:tc>
      </w:tr>
      <w:tr w:rsidR="00340688" w:rsidRPr="002C2087" w14:paraId="17C36E6F" w14:textId="77777777" w:rsidTr="00C46083">
        <w:trPr>
          <w:trHeight w:val="437"/>
        </w:trPr>
        <w:tc>
          <w:tcPr>
            <w:tcW w:w="4957" w:type="dxa"/>
            <w:tcBorders>
              <w:top w:val="nil"/>
              <w:left w:val="nil"/>
              <w:bottom w:val="nil"/>
              <w:right w:val="nil"/>
            </w:tcBorders>
          </w:tcPr>
          <w:p w14:paraId="066FD936" w14:textId="77777777" w:rsidR="00340688" w:rsidRPr="002C2087" w:rsidRDefault="00340688" w:rsidP="008C34CE">
            <w:pPr>
              <w:jc w:val="both"/>
              <w:rPr>
                <w:rFonts w:ascii="Calibri" w:hAnsi="Calibri" w:cs="Calibri"/>
              </w:rPr>
            </w:pPr>
            <w:r w:rsidRPr="002C2087">
              <w:rPr>
                <w:rFonts w:ascii="Calibri" w:hAnsi="Calibri" w:cs="Calibri"/>
              </w:rPr>
              <w:t>Par :</w:t>
            </w:r>
          </w:p>
        </w:tc>
        <w:tc>
          <w:tcPr>
            <w:tcW w:w="4438" w:type="dxa"/>
            <w:tcBorders>
              <w:top w:val="nil"/>
              <w:left w:val="nil"/>
              <w:bottom w:val="nil"/>
              <w:right w:val="nil"/>
            </w:tcBorders>
          </w:tcPr>
          <w:p w14:paraId="0EACD711" w14:textId="77777777" w:rsidR="00340688" w:rsidRPr="002C2087" w:rsidRDefault="00340688" w:rsidP="008C34CE">
            <w:pPr>
              <w:jc w:val="both"/>
              <w:rPr>
                <w:rFonts w:ascii="Calibri" w:hAnsi="Calibri" w:cs="Calibri"/>
              </w:rPr>
            </w:pPr>
            <w:r w:rsidRPr="002C2087">
              <w:rPr>
                <w:rFonts w:ascii="Calibri" w:hAnsi="Calibri" w:cs="Calibri"/>
              </w:rPr>
              <w:t>Par :</w:t>
            </w:r>
          </w:p>
        </w:tc>
      </w:tr>
      <w:tr w:rsidR="00340688" w:rsidRPr="002C2087" w14:paraId="113FC116" w14:textId="77777777" w:rsidTr="00C46083">
        <w:trPr>
          <w:trHeight w:val="431"/>
        </w:trPr>
        <w:tc>
          <w:tcPr>
            <w:tcW w:w="4957" w:type="dxa"/>
            <w:tcBorders>
              <w:top w:val="nil"/>
              <w:left w:val="nil"/>
              <w:bottom w:val="nil"/>
              <w:right w:val="nil"/>
            </w:tcBorders>
          </w:tcPr>
          <w:p w14:paraId="5B9E2FD8" w14:textId="77777777" w:rsidR="00067A36" w:rsidRDefault="00067A36" w:rsidP="008C34CE">
            <w:pPr>
              <w:jc w:val="both"/>
              <w:rPr>
                <w:rFonts w:ascii="Calibri" w:hAnsi="Calibri" w:cs="Calibri"/>
              </w:rPr>
            </w:pPr>
          </w:p>
          <w:p w14:paraId="46889B74" w14:textId="76DAF888" w:rsidR="00340688" w:rsidRPr="002C2087" w:rsidRDefault="00340688" w:rsidP="008C34CE">
            <w:pPr>
              <w:jc w:val="both"/>
              <w:rPr>
                <w:rFonts w:ascii="Calibri" w:hAnsi="Calibri" w:cs="Calibri"/>
              </w:rPr>
            </w:pPr>
            <w:r w:rsidRPr="002C2087">
              <w:rPr>
                <w:rFonts w:ascii="Calibri" w:hAnsi="Calibri" w:cs="Calibri"/>
              </w:rPr>
              <w:t>_______________________________</w:t>
            </w:r>
          </w:p>
          <w:p w14:paraId="01C084EA" w14:textId="77777777" w:rsidR="00340688" w:rsidRPr="002C2087" w:rsidRDefault="00340688" w:rsidP="008C34CE">
            <w:pPr>
              <w:jc w:val="both"/>
              <w:rPr>
                <w:rFonts w:ascii="Calibri" w:hAnsi="Calibri" w:cs="Calibri"/>
              </w:rPr>
            </w:pPr>
            <w:r w:rsidRPr="002C2087">
              <w:rPr>
                <w:rFonts w:ascii="Calibri" w:hAnsi="Calibri" w:cs="Calibri"/>
              </w:rPr>
              <w:t>Dr Pierre Julien, Directeur général</w:t>
            </w:r>
          </w:p>
        </w:tc>
        <w:tc>
          <w:tcPr>
            <w:tcW w:w="4438" w:type="dxa"/>
            <w:tcBorders>
              <w:top w:val="nil"/>
              <w:left w:val="nil"/>
              <w:bottom w:val="nil"/>
              <w:right w:val="nil"/>
            </w:tcBorders>
          </w:tcPr>
          <w:p w14:paraId="1E6B1530" w14:textId="77777777" w:rsidR="00067A36" w:rsidRDefault="00067A36" w:rsidP="008C34CE">
            <w:pPr>
              <w:jc w:val="both"/>
              <w:rPr>
                <w:rFonts w:ascii="Calibri" w:hAnsi="Calibri" w:cs="Calibri"/>
              </w:rPr>
            </w:pPr>
          </w:p>
          <w:p w14:paraId="51B7BB54" w14:textId="3602A46F" w:rsidR="00340688" w:rsidRPr="002C2087" w:rsidRDefault="00340688" w:rsidP="008C34CE">
            <w:pPr>
              <w:jc w:val="both"/>
              <w:rPr>
                <w:rFonts w:ascii="Calibri" w:hAnsi="Calibri" w:cs="Calibri"/>
              </w:rPr>
            </w:pPr>
            <w:r w:rsidRPr="002C2087">
              <w:rPr>
                <w:rFonts w:ascii="Calibri" w:hAnsi="Calibri" w:cs="Calibri"/>
              </w:rPr>
              <w:t>_____________________________</w:t>
            </w:r>
          </w:p>
          <w:p w14:paraId="109A79CF" w14:textId="77777777" w:rsidR="00340688" w:rsidRPr="002C2087" w:rsidRDefault="00340688" w:rsidP="008C34CE">
            <w:pPr>
              <w:jc w:val="both"/>
              <w:rPr>
                <w:rFonts w:ascii="Calibri" w:hAnsi="Calibri" w:cs="Calibri"/>
              </w:rPr>
            </w:pPr>
            <w:r w:rsidRPr="002C2087">
              <w:rPr>
                <w:rFonts w:ascii="Calibri" w:hAnsi="Calibri" w:cs="Calibri"/>
              </w:rPr>
              <w:t>M. Jean-Luc Simard, Président</w:t>
            </w:r>
          </w:p>
        </w:tc>
      </w:tr>
      <w:tr w:rsidR="00340688" w:rsidRPr="002C2087" w14:paraId="7BC273DC" w14:textId="77777777" w:rsidTr="00C46083">
        <w:trPr>
          <w:trHeight w:val="577"/>
        </w:trPr>
        <w:tc>
          <w:tcPr>
            <w:tcW w:w="4957" w:type="dxa"/>
            <w:tcBorders>
              <w:top w:val="nil"/>
              <w:left w:val="nil"/>
              <w:bottom w:val="nil"/>
              <w:right w:val="nil"/>
            </w:tcBorders>
          </w:tcPr>
          <w:p w14:paraId="6F50D331" w14:textId="77777777" w:rsidR="00067A36" w:rsidRDefault="00067A36" w:rsidP="008C34CE">
            <w:pPr>
              <w:jc w:val="both"/>
              <w:rPr>
                <w:rFonts w:ascii="Calibri" w:hAnsi="Calibri" w:cs="Calibri"/>
              </w:rPr>
            </w:pPr>
          </w:p>
          <w:p w14:paraId="4D0B9881" w14:textId="2FA5FF3B" w:rsidR="00340688" w:rsidRPr="002C2087" w:rsidRDefault="00340688" w:rsidP="008C34CE">
            <w:pPr>
              <w:jc w:val="both"/>
              <w:rPr>
                <w:rFonts w:ascii="Calibri" w:hAnsi="Calibri" w:cs="Calibri"/>
              </w:rPr>
            </w:pPr>
            <w:r w:rsidRPr="002C2087">
              <w:rPr>
                <w:rFonts w:ascii="Calibri" w:hAnsi="Calibri" w:cs="Calibri"/>
              </w:rPr>
              <w:t>_______________________________</w:t>
            </w:r>
          </w:p>
          <w:p w14:paraId="50E67AEF" w14:textId="77777777" w:rsidR="00340688" w:rsidRPr="002C2087" w:rsidRDefault="00340688" w:rsidP="009C5617">
            <w:pPr>
              <w:rPr>
                <w:rFonts w:ascii="Calibri" w:hAnsi="Calibri" w:cs="Calibri"/>
              </w:rPr>
            </w:pPr>
            <w:r w:rsidRPr="002C2087">
              <w:rPr>
                <w:rFonts w:ascii="Calibri" w:hAnsi="Calibri" w:cs="Calibri"/>
              </w:rPr>
              <w:t>Mme Karine Trudel, Coordonnatrice des ressources humaines</w:t>
            </w:r>
          </w:p>
        </w:tc>
        <w:tc>
          <w:tcPr>
            <w:tcW w:w="4438" w:type="dxa"/>
            <w:tcBorders>
              <w:top w:val="nil"/>
              <w:left w:val="nil"/>
              <w:bottom w:val="nil"/>
              <w:right w:val="nil"/>
            </w:tcBorders>
          </w:tcPr>
          <w:p w14:paraId="5F0F3A4B" w14:textId="77777777" w:rsidR="00067A36" w:rsidRDefault="00067A36" w:rsidP="008C34CE">
            <w:pPr>
              <w:jc w:val="both"/>
              <w:rPr>
                <w:rFonts w:ascii="Calibri" w:hAnsi="Calibri" w:cs="Calibri"/>
              </w:rPr>
            </w:pPr>
          </w:p>
          <w:p w14:paraId="3506F625" w14:textId="646D470A" w:rsidR="00340688" w:rsidRPr="002C2087" w:rsidRDefault="00340688" w:rsidP="008C34CE">
            <w:pPr>
              <w:jc w:val="both"/>
              <w:rPr>
                <w:rFonts w:ascii="Calibri" w:hAnsi="Calibri" w:cs="Calibri"/>
              </w:rPr>
            </w:pPr>
            <w:r w:rsidRPr="002C2087">
              <w:rPr>
                <w:rFonts w:ascii="Calibri" w:hAnsi="Calibri" w:cs="Calibri"/>
              </w:rPr>
              <w:t>_____________________________</w:t>
            </w:r>
          </w:p>
          <w:p w14:paraId="671DC2AE" w14:textId="77777777" w:rsidR="00340688" w:rsidRPr="002C2087" w:rsidRDefault="00340688" w:rsidP="008C34CE">
            <w:pPr>
              <w:jc w:val="both"/>
              <w:rPr>
                <w:rFonts w:ascii="Calibri" w:hAnsi="Calibri" w:cs="Calibri"/>
              </w:rPr>
            </w:pPr>
            <w:r w:rsidRPr="002C2087">
              <w:rPr>
                <w:rFonts w:ascii="Calibri" w:hAnsi="Calibri" w:cs="Calibri"/>
              </w:rPr>
              <w:t>Mme Claude Fortin, Présidente FPPU</w:t>
            </w:r>
          </w:p>
        </w:tc>
      </w:tr>
    </w:tbl>
    <w:p w14:paraId="333D09D7" w14:textId="77777777" w:rsidR="00D44422" w:rsidRDefault="00D44422">
      <w:pPr>
        <w:rPr>
          <w:rFonts w:ascii="Calibri" w:hAnsi="Calibri" w:cs="Arial"/>
          <w:b/>
          <w:bCs/>
          <w:kern w:val="32"/>
          <w:sz w:val="28"/>
          <w:szCs w:val="28"/>
          <w:lang w:eastAsia="fr-FR"/>
        </w:rPr>
      </w:pPr>
      <w:bookmarkStart w:id="93" w:name="_Toc486429682"/>
      <w:r>
        <w:rPr>
          <w:caps/>
        </w:rPr>
        <w:br w:type="page"/>
      </w:r>
    </w:p>
    <w:p w14:paraId="5447CA75" w14:textId="30B845A1" w:rsidR="004C38BB" w:rsidRPr="00D44422" w:rsidRDefault="0043494E" w:rsidP="00D44422">
      <w:pPr>
        <w:pStyle w:val="Niveau1"/>
      </w:pPr>
      <w:bookmarkStart w:id="94" w:name="_Toc98329334"/>
      <w:r w:rsidRPr="00D44422">
        <w:lastRenderedPageBreak/>
        <w:t>LETTRE D’ENTENTE #2</w:t>
      </w:r>
      <w:r w:rsidR="00D44422" w:rsidRPr="00D44422">
        <w:tab/>
      </w:r>
      <w:r w:rsidR="004C38BB" w:rsidRPr="00D44422">
        <w:t>CONCERNANT L’ACCORD DE CONCILIATION</w:t>
      </w:r>
      <w:bookmarkEnd w:id="93"/>
      <w:bookmarkEnd w:id="94"/>
      <w:r w:rsidR="004C38BB" w:rsidRPr="00D44422">
        <w:t xml:space="preserve"> </w:t>
      </w:r>
    </w:p>
    <w:p w14:paraId="48150C75" w14:textId="77777777" w:rsidR="009C5617" w:rsidRDefault="009C5617" w:rsidP="008C34CE">
      <w:pPr>
        <w:jc w:val="both"/>
        <w:rPr>
          <w:rFonts w:ascii="Calibri" w:hAnsi="Calibri" w:cs="Calibri"/>
        </w:rPr>
      </w:pPr>
    </w:p>
    <w:p w14:paraId="612ED979" w14:textId="0A7510E0" w:rsidR="004C38BB" w:rsidRPr="002C2087" w:rsidRDefault="004C38BB" w:rsidP="008C34CE">
      <w:pPr>
        <w:jc w:val="both"/>
        <w:rPr>
          <w:rFonts w:ascii="Calibri" w:hAnsi="Calibri" w:cs="Calibri"/>
        </w:rPr>
      </w:pPr>
      <w:r w:rsidRPr="002C2087">
        <w:rPr>
          <w:rFonts w:ascii="Calibri" w:hAnsi="Calibri" w:cs="Calibri"/>
        </w:rPr>
        <w:t>ENTRE :</w:t>
      </w:r>
    </w:p>
    <w:p w14:paraId="75C391E2" w14:textId="77777777" w:rsidR="00067A36" w:rsidRDefault="00067A36" w:rsidP="008C34CE">
      <w:pPr>
        <w:jc w:val="both"/>
        <w:rPr>
          <w:rFonts w:ascii="Calibri" w:hAnsi="Calibri" w:cs="Calibri"/>
        </w:rPr>
      </w:pPr>
    </w:p>
    <w:p w14:paraId="5C142A7F" w14:textId="434A1EB6" w:rsidR="004C38BB" w:rsidRPr="002C2087" w:rsidRDefault="004C38BB" w:rsidP="008C34CE">
      <w:pPr>
        <w:jc w:val="both"/>
        <w:rPr>
          <w:rFonts w:ascii="Calibri" w:hAnsi="Calibri" w:cs="Calibri"/>
        </w:rPr>
      </w:pPr>
      <w:r w:rsidRPr="002C2087">
        <w:rPr>
          <w:rFonts w:ascii="Calibri" w:hAnsi="Calibri" w:cs="Calibri"/>
        </w:rPr>
        <w:t xml:space="preserve">LA SOCIÉTÉ DE GESTION DU PERSONNEL DU CENTRE DE RECHERCHE DU CHU DE QUÉBEC </w:t>
      </w:r>
    </w:p>
    <w:p w14:paraId="0CAF409A" w14:textId="40E2CEED" w:rsidR="004C38BB" w:rsidRPr="002C2087" w:rsidRDefault="004C38BB" w:rsidP="009C5617">
      <w:pPr>
        <w:jc w:val="right"/>
        <w:rPr>
          <w:rFonts w:ascii="Calibri" w:hAnsi="Calibri" w:cs="Calibri"/>
        </w:rPr>
      </w:pPr>
      <w:r w:rsidRPr="002C2087">
        <w:rPr>
          <w:rFonts w:ascii="Calibri" w:hAnsi="Calibri" w:cs="Calibri"/>
        </w:rPr>
        <w:t>(Ci-après nommée « l’Employeur »)</w:t>
      </w:r>
    </w:p>
    <w:p w14:paraId="5B7F06DC" w14:textId="58917C36" w:rsidR="00067A36" w:rsidRDefault="004C38BB" w:rsidP="008C34CE">
      <w:pPr>
        <w:jc w:val="both"/>
        <w:rPr>
          <w:rFonts w:ascii="Calibri" w:hAnsi="Calibri" w:cs="Calibri"/>
        </w:rPr>
      </w:pPr>
      <w:r w:rsidRPr="002C2087">
        <w:rPr>
          <w:rFonts w:ascii="Calibri" w:hAnsi="Calibri" w:cs="Calibri"/>
        </w:rPr>
        <w:t>-et-</w:t>
      </w:r>
    </w:p>
    <w:p w14:paraId="75E30217" w14:textId="77777777" w:rsidR="009C5617" w:rsidRDefault="009C5617" w:rsidP="008C34CE">
      <w:pPr>
        <w:jc w:val="both"/>
        <w:rPr>
          <w:rFonts w:ascii="Calibri" w:hAnsi="Calibri" w:cs="Calibri"/>
        </w:rPr>
      </w:pPr>
    </w:p>
    <w:p w14:paraId="3A4E0E17" w14:textId="7AB46711" w:rsidR="004C38BB" w:rsidRPr="002C2087" w:rsidRDefault="004C38BB" w:rsidP="008C34CE">
      <w:pPr>
        <w:jc w:val="both"/>
        <w:rPr>
          <w:rFonts w:ascii="Calibri" w:hAnsi="Calibri" w:cs="Calibri"/>
        </w:rPr>
      </w:pPr>
      <w:r w:rsidRPr="002C2087">
        <w:rPr>
          <w:rFonts w:ascii="Calibri" w:hAnsi="Calibri" w:cs="Calibri"/>
        </w:rPr>
        <w:t>LE SYNDICAT DES PROFESSIONNELLES ET PROFESSIONNELS DE LA RECHERCHE ŒUVRANT AU CHUL</w:t>
      </w:r>
    </w:p>
    <w:p w14:paraId="34A1ECF1" w14:textId="13B43114" w:rsidR="004C38BB" w:rsidRPr="002C2087" w:rsidRDefault="004C38BB" w:rsidP="009C5617">
      <w:pPr>
        <w:jc w:val="right"/>
        <w:rPr>
          <w:rFonts w:ascii="Calibri" w:hAnsi="Calibri" w:cs="Calibri"/>
        </w:rPr>
      </w:pPr>
      <w:r w:rsidRPr="002C2087">
        <w:rPr>
          <w:rFonts w:ascii="Calibri" w:hAnsi="Calibri" w:cs="Calibri"/>
        </w:rPr>
        <w:t>(Ci-après nommé « le Syndicat »)</w:t>
      </w:r>
    </w:p>
    <w:p w14:paraId="0997A45C" w14:textId="77777777" w:rsidR="00067A36" w:rsidRDefault="00067A36" w:rsidP="008C34CE">
      <w:pPr>
        <w:jc w:val="both"/>
        <w:rPr>
          <w:rFonts w:ascii="Calibri" w:hAnsi="Calibri" w:cs="Calibri"/>
        </w:rPr>
      </w:pPr>
    </w:p>
    <w:p w14:paraId="430BA2C2" w14:textId="71F33EAD" w:rsidR="004C38BB" w:rsidRPr="002C2087" w:rsidRDefault="004C38BB" w:rsidP="00067A36">
      <w:pPr>
        <w:ind w:left="2123" w:hanging="2123"/>
        <w:jc w:val="both"/>
        <w:rPr>
          <w:rFonts w:ascii="Calibri" w:hAnsi="Calibri" w:cs="Calibri"/>
        </w:rPr>
      </w:pPr>
      <w:r w:rsidRPr="002C2087">
        <w:rPr>
          <w:rFonts w:ascii="Calibri" w:hAnsi="Calibri" w:cs="Calibri"/>
        </w:rPr>
        <w:t xml:space="preserve">CONSIDÉRANT </w:t>
      </w:r>
      <w:r w:rsidR="00067A36">
        <w:rPr>
          <w:rFonts w:ascii="Calibri" w:hAnsi="Calibri" w:cs="Calibri"/>
        </w:rPr>
        <w:tab/>
      </w:r>
      <w:r w:rsidRPr="002C2087">
        <w:rPr>
          <w:rFonts w:ascii="Calibri" w:hAnsi="Calibri" w:cs="Calibri"/>
        </w:rPr>
        <w:t>l’accord de principe conclu le 27 novembre 2003 entre la Corporation, le Centre hospitalier et le Syndicat des professionnelles et professionnels de recherche de l’Université Laval (SPPRUL-CSQ) ;</w:t>
      </w:r>
    </w:p>
    <w:p w14:paraId="7FAC3DB7" w14:textId="77777777" w:rsidR="00067A36" w:rsidRDefault="00067A36" w:rsidP="008C34CE">
      <w:pPr>
        <w:jc w:val="both"/>
        <w:rPr>
          <w:rFonts w:ascii="Calibri" w:hAnsi="Calibri" w:cs="Calibri"/>
        </w:rPr>
      </w:pPr>
    </w:p>
    <w:p w14:paraId="306FB1B6" w14:textId="392FB161" w:rsidR="004C38BB" w:rsidRPr="002C2087" w:rsidRDefault="004C38BB" w:rsidP="00067A36">
      <w:pPr>
        <w:ind w:left="2123" w:hanging="2123"/>
        <w:jc w:val="both"/>
        <w:rPr>
          <w:rFonts w:ascii="Calibri" w:hAnsi="Calibri" w:cs="Calibri"/>
        </w:rPr>
      </w:pPr>
      <w:r w:rsidRPr="002C2087">
        <w:rPr>
          <w:rFonts w:ascii="Calibri" w:hAnsi="Calibri" w:cs="Calibri"/>
        </w:rPr>
        <w:t xml:space="preserve">CONSIDÉRANT </w:t>
      </w:r>
      <w:r w:rsidR="00067A36">
        <w:rPr>
          <w:rFonts w:ascii="Calibri" w:hAnsi="Calibri" w:cs="Calibri"/>
        </w:rPr>
        <w:tab/>
      </w:r>
      <w:r w:rsidRPr="002C2087">
        <w:rPr>
          <w:rFonts w:ascii="Calibri" w:hAnsi="Calibri" w:cs="Calibri"/>
        </w:rPr>
        <w:t>l’accord de conciliation intervenu entre les mêmes parties le 4 février 2004 et déposé auprès de la Commission des relations du travail le 23 février 2004 ;</w:t>
      </w:r>
    </w:p>
    <w:p w14:paraId="0EC2459B" w14:textId="77777777" w:rsidR="00067A36" w:rsidRDefault="00067A36" w:rsidP="008C34CE">
      <w:pPr>
        <w:jc w:val="both"/>
        <w:rPr>
          <w:rFonts w:ascii="Calibri" w:hAnsi="Calibri" w:cs="Calibri"/>
        </w:rPr>
      </w:pPr>
    </w:p>
    <w:p w14:paraId="480166A9" w14:textId="6D2DE8CF" w:rsidR="004C38BB" w:rsidRPr="002C2087" w:rsidRDefault="004C38BB" w:rsidP="00067A36">
      <w:pPr>
        <w:ind w:left="2123" w:hanging="2123"/>
        <w:jc w:val="both"/>
        <w:rPr>
          <w:rFonts w:ascii="Calibri" w:hAnsi="Calibri" w:cs="Calibri"/>
        </w:rPr>
      </w:pPr>
      <w:r w:rsidRPr="002C2087">
        <w:rPr>
          <w:rFonts w:ascii="Calibri" w:hAnsi="Calibri" w:cs="Calibri"/>
        </w:rPr>
        <w:t xml:space="preserve">CONSIDÉRANT </w:t>
      </w:r>
      <w:r w:rsidR="00067A36">
        <w:rPr>
          <w:rFonts w:ascii="Calibri" w:hAnsi="Calibri" w:cs="Calibri"/>
        </w:rPr>
        <w:tab/>
      </w:r>
      <w:r w:rsidRPr="002C2087">
        <w:rPr>
          <w:rFonts w:ascii="Calibri" w:hAnsi="Calibri" w:cs="Calibri"/>
        </w:rPr>
        <w:t>la décision de la Commission des relations du travail du 24 mars 2004, faisant état à la fois de l’accord de principe et de l’accord de conciliation mentionnés plus haut et accréditant le Syndicat des professionnelles et professionnels de recherche de l’Université Laval (SPPRUL-CSQ) pour représenter :</w:t>
      </w:r>
    </w:p>
    <w:p w14:paraId="78CC4F89" w14:textId="77777777" w:rsidR="004C38BB" w:rsidRPr="002C2087" w:rsidRDefault="004C38BB" w:rsidP="008C34CE">
      <w:pPr>
        <w:jc w:val="both"/>
        <w:rPr>
          <w:rFonts w:ascii="Calibri" w:hAnsi="Calibri" w:cs="Calibri"/>
        </w:rPr>
      </w:pPr>
    </w:p>
    <w:p w14:paraId="51143B6C" w14:textId="5952E412" w:rsidR="004C38BB" w:rsidRPr="00067A36" w:rsidRDefault="004C38BB" w:rsidP="00067A36">
      <w:pPr>
        <w:ind w:left="567" w:right="567"/>
        <w:jc w:val="both"/>
        <w:rPr>
          <w:rFonts w:ascii="Calibri" w:hAnsi="Calibri" w:cs="Calibri"/>
          <w:i/>
          <w:iCs/>
        </w:rPr>
      </w:pPr>
      <w:r w:rsidRPr="00067A36">
        <w:rPr>
          <w:rFonts w:ascii="Calibri" w:hAnsi="Calibri" w:cs="Calibri"/>
          <w:i/>
          <w:iCs/>
        </w:rPr>
        <w:t xml:space="preserve"> « Tous les salariés au sens du Code du travail titulaire d’un diplôme universitaire de 1er cycle et exerçant des fonctions d’assistants et assistantes de recherche, à l’exclusion : des salariés déjà visés par un certificat d’accréditation ; à l’emploi de la Corporation des chercheurs et des chercheures du CHUL exerçant leur fonction au Centre de recherche du Centre Hospitalier de l’Université Laval. »</w:t>
      </w:r>
    </w:p>
    <w:p w14:paraId="1038736E" w14:textId="77777777" w:rsidR="004C38BB" w:rsidRPr="00067A36" w:rsidRDefault="004C38BB" w:rsidP="00067A36">
      <w:pPr>
        <w:ind w:left="567" w:right="567"/>
        <w:jc w:val="both"/>
        <w:rPr>
          <w:rFonts w:ascii="Calibri" w:hAnsi="Calibri" w:cs="Calibri"/>
          <w:i/>
          <w:iCs/>
        </w:rPr>
      </w:pPr>
    </w:p>
    <w:p w14:paraId="60B10A97" w14:textId="5B5A9D76" w:rsidR="004C38BB" w:rsidRPr="00067A36" w:rsidRDefault="004C38BB" w:rsidP="00067A36">
      <w:pPr>
        <w:ind w:left="567" w:right="567"/>
        <w:jc w:val="both"/>
        <w:rPr>
          <w:rFonts w:ascii="Calibri" w:hAnsi="Calibri" w:cs="Calibri"/>
          <w:i/>
          <w:iCs/>
        </w:rPr>
      </w:pPr>
      <w:r w:rsidRPr="00067A36">
        <w:rPr>
          <w:rFonts w:ascii="Calibri" w:hAnsi="Calibri" w:cs="Calibri"/>
          <w:i/>
          <w:iCs/>
        </w:rPr>
        <w:t>Établissement visé :</w:t>
      </w:r>
      <w:r w:rsidRPr="00067A36">
        <w:rPr>
          <w:rFonts w:ascii="Calibri" w:hAnsi="Calibri" w:cs="Calibri"/>
          <w:i/>
          <w:iCs/>
        </w:rPr>
        <w:tab/>
        <w:t>Centre de recherche du CHUL</w:t>
      </w:r>
    </w:p>
    <w:p w14:paraId="02F03593" w14:textId="735727F8" w:rsidR="004C38BB" w:rsidRPr="00067A36" w:rsidRDefault="004C38BB" w:rsidP="00067A36">
      <w:pPr>
        <w:ind w:left="2124" w:right="567" w:firstLine="708"/>
        <w:jc w:val="both"/>
        <w:rPr>
          <w:rFonts w:ascii="Calibri" w:hAnsi="Calibri" w:cs="Calibri"/>
          <w:i/>
          <w:iCs/>
        </w:rPr>
      </w:pPr>
      <w:r w:rsidRPr="00067A36">
        <w:rPr>
          <w:rFonts w:ascii="Calibri" w:hAnsi="Calibri" w:cs="Calibri"/>
          <w:i/>
          <w:iCs/>
        </w:rPr>
        <w:t>2705, boul. Laurier</w:t>
      </w:r>
    </w:p>
    <w:p w14:paraId="5443FF66" w14:textId="3678EDB3" w:rsidR="004C38BB" w:rsidRPr="00067A36" w:rsidRDefault="004C38BB" w:rsidP="00067A36">
      <w:pPr>
        <w:ind w:left="567" w:right="567"/>
        <w:jc w:val="both"/>
        <w:rPr>
          <w:rFonts w:ascii="Calibri" w:hAnsi="Calibri" w:cs="Calibri"/>
          <w:i/>
          <w:iCs/>
        </w:rPr>
      </w:pPr>
      <w:r w:rsidRPr="00067A36">
        <w:rPr>
          <w:rFonts w:ascii="Calibri" w:hAnsi="Calibri" w:cs="Calibri"/>
          <w:i/>
          <w:iCs/>
        </w:rPr>
        <w:tab/>
      </w:r>
      <w:r w:rsidRPr="00067A36">
        <w:rPr>
          <w:rFonts w:ascii="Calibri" w:hAnsi="Calibri" w:cs="Calibri"/>
          <w:i/>
          <w:iCs/>
        </w:rPr>
        <w:tab/>
      </w:r>
      <w:r w:rsidR="00067A36" w:rsidRPr="00067A36">
        <w:rPr>
          <w:rFonts w:ascii="Calibri" w:hAnsi="Calibri" w:cs="Calibri"/>
          <w:i/>
          <w:iCs/>
        </w:rPr>
        <w:tab/>
      </w:r>
      <w:r w:rsidR="00067A36">
        <w:rPr>
          <w:rFonts w:ascii="Calibri" w:hAnsi="Calibri" w:cs="Calibri"/>
          <w:i/>
          <w:iCs/>
        </w:rPr>
        <w:tab/>
      </w:r>
      <w:r w:rsidRPr="00067A36">
        <w:rPr>
          <w:rFonts w:ascii="Calibri" w:hAnsi="Calibri" w:cs="Calibri"/>
          <w:i/>
          <w:iCs/>
        </w:rPr>
        <w:t>Québec (Québec)</w:t>
      </w:r>
    </w:p>
    <w:p w14:paraId="4FA9D255" w14:textId="29149F97" w:rsidR="004C38BB" w:rsidRPr="00067A36" w:rsidRDefault="004C38BB" w:rsidP="00067A36">
      <w:pPr>
        <w:ind w:left="567" w:right="567"/>
        <w:jc w:val="both"/>
        <w:rPr>
          <w:rFonts w:ascii="Calibri" w:hAnsi="Calibri" w:cs="Calibri"/>
          <w:i/>
          <w:iCs/>
        </w:rPr>
      </w:pPr>
      <w:r w:rsidRPr="00067A36">
        <w:rPr>
          <w:rFonts w:ascii="Calibri" w:hAnsi="Calibri" w:cs="Calibri"/>
          <w:i/>
          <w:iCs/>
        </w:rPr>
        <w:tab/>
      </w:r>
      <w:r w:rsidRPr="00067A36">
        <w:rPr>
          <w:rFonts w:ascii="Calibri" w:hAnsi="Calibri" w:cs="Calibri"/>
          <w:i/>
          <w:iCs/>
        </w:rPr>
        <w:tab/>
      </w:r>
      <w:r w:rsidR="00067A36" w:rsidRPr="00067A36">
        <w:rPr>
          <w:rFonts w:ascii="Calibri" w:hAnsi="Calibri" w:cs="Calibri"/>
          <w:i/>
          <w:iCs/>
        </w:rPr>
        <w:tab/>
      </w:r>
      <w:r w:rsidR="00067A36">
        <w:rPr>
          <w:rFonts w:ascii="Calibri" w:hAnsi="Calibri" w:cs="Calibri"/>
          <w:i/>
          <w:iCs/>
        </w:rPr>
        <w:tab/>
      </w:r>
      <w:r w:rsidRPr="00067A36">
        <w:rPr>
          <w:rFonts w:ascii="Calibri" w:hAnsi="Calibri" w:cs="Calibri"/>
          <w:i/>
          <w:iCs/>
        </w:rPr>
        <w:t>G1V 4G2</w:t>
      </w:r>
    </w:p>
    <w:p w14:paraId="0D37A3E5" w14:textId="77777777" w:rsidR="00067A36" w:rsidRDefault="00067A36" w:rsidP="008C34CE">
      <w:pPr>
        <w:jc w:val="both"/>
        <w:rPr>
          <w:rFonts w:ascii="Calibri" w:hAnsi="Calibri" w:cs="Calibri"/>
        </w:rPr>
      </w:pPr>
    </w:p>
    <w:p w14:paraId="40F6F566" w14:textId="27E6A1F3" w:rsidR="004C38BB" w:rsidRPr="002C2087" w:rsidRDefault="004C38BB" w:rsidP="00067A36">
      <w:pPr>
        <w:ind w:left="2123" w:hanging="2123"/>
        <w:jc w:val="both"/>
        <w:rPr>
          <w:rFonts w:ascii="Calibri" w:hAnsi="Calibri" w:cs="Calibri"/>
        </w:rPr>
      </w:pPr>
      <w:r w:rsidRPr="002C2087">
        <w:rPr>
          <w:rFonts w:ascii="Calibri" w:hAnsi="Calibri" w:cs="Calibri"/>
        </w:rPr>
        <w:t xml:space="preserve">CONSIDÉRANT </w:t>
      </w:r>
      <w:r w:rsidR="00067A36">
        <w:rPr>
          <w:rFonts w:ascii="Calibri" w:hAnsi="Calibri" w:cs="Calibri"/>
        </w:rPr>
        <w:tab/>
      </w:r>
      <w:r w:rsidRPr="002C2087">
        <w:rPr>
          <w:rFonts w:ascii="Calibri" w:hAnsi="Calibri" w:cs="Calibri"/>
        </w:rPr>
        <w:t>que le Syndicat représente maintenant les salariés décrits ci-haut, et ce de par la décision de la Commission des relations du travail du 2 mai 2005, accréditant le Syndicat pour les représenter ;</w:t>
      </w:r>
    </w:p>
    <w:p w14:paraId="69DD9CE7" w14:textId="77777777" w:rsidR="00067A36" w:rsidRDefault="00067A36" w:rsidP="008C34CE">
      <w:pPr>
        <w:jc w:val="both"/>
        <w:rPr>
          <w:rFonts w:ascii="Calibri" w:hAnsi="Calibri" w:cs="Calibri"/>
        </w:rPr>
      </w:pPr>
    </w:p>
    <w:p w14:paraId="5D3120D2" w14:textId="3D1EF083" w:rsidR="004C38BB" w:rsidRPr="002C2087" w:rsidRDefault="004C38BB" w:rsidP="00067A36">
      <w:pPr>
        <w:ind w:left="2123" w:hanging="2123"/>
        <w:jc w:val="both"/>
        <w:rPr>
          <w:rFonts w:ascii="Calibri" w:hAnsi="Calibri" w:cs="Calibri"/>
        </w:rPr>
      </w:pPr>
      <w:r w:rsidRPr="002C2087">
        <w:rPr>
          <w:rFonts w:ascii="Calibri" w:hAnsi="Calibri" w:cs="Calibri"/>
        </w:rPr>
        <w:t>CONSIDÉRANT</w:t>
      </w:r>
      <w:r w:rsidRPr="002C2087" w:rsidDel="0015319D">
        <w:rPr>
          <w:rFonts w:ascii="Calibri" w:hAnsi="Calibri" w:cs="Calibri"/>
        </w:rPr>
        <w:t xml:space="preserve"> </w:t>
      </w:r>
      <w:r w:rsidR="00067A36">
        <w:rPr>
          <w:rFonts w:ascii="Calibri" w:hAnsi="Calibri" w:cs="Calibri"/>
        </w:rPr>
        <w:tab/>
      </w:r>
      <w:r w:rsidRPr="002C2087">
        <w:rPr>
          <w:rFonts w:ascii="Calibri" w:hAnsi="Calibri" w:cs="Calibri"/>
        </w:rPr>
        <w:t>que les parties aux présentes désirent reconnaître être liées par l’accord de conciliation signé le 4 février comme si elles avaient été parties à cet accord ;</w:t>
      </w:r>
    </w:p>
    <w:p w14:paraId="5A5F8DB2" w14:textId="77777777" w:rsidR="00067A36" w:rsidRDefault="00067A36" w:rsidP="008C34CE">
      <w:pPr>
        <w:jc w:val="both"/>
        <w:rPr>
          <w:rFonts w:ascii="Calibri" w:hAnsi="Calibri" w:cs="Calibri"/>
        </w:rPr>
      </w:pPr>
    </w:p>
    <w:p w14:paraId="607892E5" w14:textId="77777777" w:rsidR="00067A36" w:rsidRDefault="00067A36" w:rsidP="008C34CE">
      <w:pPr>
        <w:jc w:val="both"/>
        <w:rPr>
          <w:rFonts w:ascii="Calibri" w:hAnsi="Calibri" w:cs="Calibri"/>
        </w:rPr>
      </w:pPr>
    </w:p>
    <w:p w14:paraId="40C4FF2A" w14:textId="64064B03" w:rsidR="004C38BB" w:rsidRPr="002C2087" w:rsidRDefault="004C38BB" w:rsidP="008C34CE">
      <w:pPr>
        <w:jc w:val="both"/>
        <w:rPr>
          <w:rFonts w:ascii="Calibri" w:hAnsi="Calibri" w:cs="Calibri"/>
        </w:rPr>
      </w:pPr>
      <w:r w:rsidRPr="002C2087">
        <w:rPr>
          <w:rFonts w:ascii="Calibri" w:hAnsi="Calibri" w:cs="Calibri"/>
        </w:rPr>
        <w:lastRenderedPageBreak/>
        <w:t>LES PARTIES CONVIENNENT DE CE QUI SUIT :</w:t>
      </w:r>
    </w:p>
    <w:p w14:paraId="322F23F0" w14:textId="77777777" w:rsidR="00C32D6D" w:rsidRDefault="00C32D6D" w:rsidP="008C34CE">
      <w:pPr>
        <w:jc w:val="both"/>
        <w:rPr>
          <w:rFonts w:ascii="Calibri" w:hAnsi="Calibri" w:cs="Calibri"/>
        </w:rPr>
      </w:pPr>
    </w:p>
    <w:p w14:paraId="607DD728" w14:textId="7B193671" w:rsidR="004C38BB" w:rsidRPr="00C32D6D" w:rsidRDefault="004C38BB" w:rsidP="00670542">
      <w:pPr>
        <w:pStyle w:val="Paragraphedeliste"/>
        <w:numPr>
          <w:ilvl w:val="0"/>
          <w:numId w:val="53"/>
        </w:numPr>
        <w:spacing w:before="120" w:after="120"/>
        <w:ind w:left="714" w:hanging="357"/>
        <w:jc w:val="both"/>
        <w:rPr>
          <w:rFonts w:ascii="Calibri" w:hAnsi="Calibri" w:cs="Calibri"/>
        </w:rPr>
      </w:pPr>
      <w:r w:rsidRPr="00C32D6D">
        <w:rPr>
          <w:rFonts w:ascii="Calibri" w:hAnsi="Calibri" w:cs="Calibri"/>
        </w:rPr>
        <w:t>Le préambule fait partie de la présente lettre d’entente ;</w:t>
      </w:r>
    </w:p>
    <w:p w14:paraId="56B3FEC2" w14:textId="62454481" w:rsidR="004C38BB" w:rsidRPr="00C32D6D" w:rsidRDefault="004C38BB" w:rsidP="00670542">
      <w:pPr>
        <w:pStyle w:val="Paragraphedeliste"/>
        <w:numPr>
          <w:ilvl w:val="0"/>
          <w:numId w:val="53"/>
        </w:numPr>
        <w:spacing w:before="120" w:after="120"/>
        <w:ind w:left="714" w:hanging="357"/>
        <w:jc w:val="both"/>
        <w:rPr>
          <w:rFonts w:ascii="Calibri" w:hAnsi="Calibri" w:cs="Calibri"/>
        </w:rPr>
      </w:pPr>
      <w:r w:rsidRPr="00C32D6D">
        <w:rPr>
          <w:rFonts w:ascii="Calibri" w:hAnsi="Calibri" w:cs="Calibri"/>
        </w:rPr>
        <w:t>Les parties aux présentes reconnaissent qu’elles sont d’accord avec le texte ci-dessous, soit l’accord de conciliation intervenu entre la Corporation, le Centre hospitalier et le Syndicat des professionnelles et professionnels de recherche de l’Université Laval (SPPRUL-CSQ), le 4 février 2004 et déposé auprès de la Commission des relations du travail le 23 février 2004, et se déclarent liées par ce texte comme si elles en avaient été parties à l’origine :</w:t>
      </w:r>
    </w:p>
    <w:p w14:paraId="4CC1D9DF" w14:textId="77777777" w:rsidR="00C32D6D" w:rsidRDefault="00C32D6D" w:rsidP="008C34CE">
      <w:pPr>
        <w:jc w:val="both"/>
        <w:rPr>
          <w:rFonts w:ascii="Calibri" w:hAnsi="Calibri" w:cs="Calibri"/>
        </w:rPr>
      </w:pPr>
    </w:p>
    <w:p w14:paraId="52414186" w14:textId="15432A7E" w:rsidR="004C38BB" w:rsidRPr="00640B87" w:rsidRDefault="004C38BB" w:rsidP="008C34CE">
      <w:pPr>
        <w:jc w:val="both"/>
        <w:rPr>
          <w:rFonts w:ascii="Calibri" w:hAnsi="Calibri" w:cs="Calibri"/>
          <w:i/>
          <w:iCs/>
        </w:rPr>
      </w:pPr>
      <w:r w:rsidRPr="00640B87">
        <w:rPr>
          <w:rFonts w:ascii="Calibri" w:hAnsi="Calibri" w:cs="Calibri"/>
          <w:i/>
          <w:iCs/>
        </w:rPr>
        <w:t>« AUX FINS DE DISPOSER DES QUESTIONS RELATIVES AUX DOSSIERS D’ACCRÉDITATION IDENTIFIÉS CI-DESSUS ET PRENANT EN COMPTE LES FAITS EXPOSÉS CI-APRÈS, LES PARTIES ONT CONCLU L’ACCORD DE CONCILIATION SUIVANT :</w:t>
      </w:r>
    </w:p>
    <w:p w14:paraId="2C7BA4D9" w14:textId="77777777" w:rsidR="004C38BB" w:rsidRPr="00640B87" w:rsidRDefault="004C38BB" w:rsidP="008C34CE">
      <w:pPr>
        <w:jc w:val="both"/>
        <w:rPr>
          <w:rFonts w:ascii="Calibri" w:hAnsi="Calibri" w:cs="Calibri"/>
          <w:i/>
          <w:iCs/>
        </w:rPr>
      </w:pPr>
    </w:p>
    <w:p w14:paraId="1E6FD347" w14:textId="77777777" w:rsidR="004C38BB" w:rsidRPr="00640B87" w:rsidRDefault="004C38BB" w:rsidP="008C34CE">
      <w:pPr>
        <w:jc w:val="both"/>
        <w:rPr>
          <w:rFonts w:ascii="Calibri" w:hAnsi="Calibri" w:cs="Calibri"/>
          <w:i/>
          <w:iCs/>
        </w:rPr>
      </w:pPr>
      <w:r w:rsidRPr="00640B87">
        <w:rPr>
          <w:rFonts w:ascii="Calibri" w:hAnsi="Calibri" w:cs="Calibri"/>
          <w:i/>
          <w:iCs/>
        </w:rPr>
        <w:t>I.</w:t>
      </w:r>
      <w:r w:rsidRPr="00640B87">
        <w:rPr>
          <w:rFonts w:ascii="Calibri" w:hAnsi="Calibri" w:cs="Calibri"/>
          <w:i/>
          <w:iCs/>
        </w:rPr>
        <w:tab/>
        <w:t>LES FAITS</w:t>
      </w:r>
    </w:p>
    <w:p w14:paraId="43091858" w14:textId="77777777" w:rsidR="004C38BB" w:rsidRPr="00640B87" w:rsidRDefault="004C38BB" w:rsidP="008C34CE">
      <w:pPr>
        <w:jc w:val="both"/>
        <w:rPr>
          <w:rFonts w:ascii="Calibri" w:hAnsi="Calibri" w:cs="Calibri"/>
          <w:i/>
          <w:iCs/>
        </w:rPr>
      </w:pPr>
    </w:p>
    <w:p w14:paraId="4EF7C1BB" w14:textId="77777777" w:rsidR="004C38BB" w:rsidRPr="00640B87" w:rsidRDefault="004C38BB" w:rsidP="008C34CE">
      <w:pPr>
        <w:jc w:val="both"/>
        <w:rPr>
          <w:rFonts w:ascii="Calibri" w:hAnsi="Calibri" w:cs="Calibri"/>
          <w:i/>
          <w:iCs/>
        </w:rPr>
      </w:pPr>
      <w:r w:rsidRPr="00640B87">
        <w:rPr>
          <w:rFonts w:ascii="Calibri" w:hAnsi="Calibri" w:cs="Calibri"/>
          <w:i/>
          <w:iCs/>
        </w:rPr>
        <w:t>Les requêtes en accréditation</w:t>
      </w:r>
    </w:p>
    <w:p w14:paraId="11D01401" w14:textId="77777777" w:rsidR="004C38BB" w:rsidRPr="00640B87" w:rsidRDefault="004C38BB" w:rsidP="008C34CE">
      <w:pPr>
        <w:jc w:val="both"/>
        <w:rPr>
          <w:rFonts w:ascii="Calibri" w:hAnsi="Calibri" w:cs="Calibri"/>
          <w:i/>
          <w:iCs/>
        </w:rPr>
      </w:pPr>
    </w:p>
    <w:p w14:paraId="769C2182" w14:textId="77777777" w:rsidR="004C38BB" w:rsidRPr="00640B87" w:rsidRDefault="004C38BB" w:rsidP="00C32D6D">
      <w:pPr>
        <w:ind w:left="705" w:hanging="705"/>
        <w:jc w:val="both"/>
        <w:rPr>
          <w:rFonts w:ascii="Calibri" w:hAnsi="Calibri" w:cs="Calibri"/>
          <w:i/>
          <w:iCs/>
        </w:rPr>
      </w:pPr>
      <w:r w:rsidRPr="00640B87">
        <w:rPr>
          <w:rFonts w:ascii="Calibri" w:hAnsi="Calibri" w:cs="Calibri"/>
          <w:i/>
          <w:iCs/>
        </w:rPr>
        <w:t>1.</w:t>
      </w:r>
      <w:r w:rsidRPr="00640B87">
        <w:rPr>
          <w:rFonts w:ascii="Calibri" w:hAnsi="Calibri" w:cs="Calibri"/>
          <w:i/>
          <w:iCs/>
        </w:rPr>
        <w:tab/>
        <w:t>Le 3 juillet 1990, l’Association professionnelle des assistants de recherche en sciences de Québec (CSQ) (ci-après l’ » Association professionnelle ») a déposé une requête en accréditation dans l’affaire CQ9007S009 visant l’Université Laval et le 12 décembre 1994 elle déposait 16 requêtes en accréditation dans les autres dossiers identifiés en rubrique et visant comme employeurs les entités y identifiées pour chacun desdits dossiers ;</w:t>
      </w:r>
    </w:p>
    <w:p w14:paraId="5EBE6C70" w14:textId="77777777" w:rsidR="004C38BB" w:rsidRPr="00640B87" w:rsidRDefault="004C38BB" w:rsidP="008C34CE">
      <w:pPr>
        <w:jc w:val="both"/>
        <w:rPr>
          <w:rFonts w:ascii="Calibri" w:hAnsi="Calibri" w:cs="Calibri"/>
          <w:i/>
          <w:iCs/>
        </w:rPr>
      </w:pPr>
    </w:p>
    <w:p w14:paraId="4A52FA66" w14:textId="77777777" w:rsidR="004C38BB" w:rsidRPr="00640B87" w:rsidRDefault="004C38BB" w:rsidP="00C32D6D">
      <w:pPr>
        <w:ind w:left="705" w:hanging="705"/>
        <w:jc w:val="both"/>
        <w:rPr>
          <w:rFonts w:ascii="Calibri" w:hAnsi="Calibri" w:cs="Calibri"/>
          <w:i/>
          <w:iCs/>
        </w:rPr>
      </w:pPr>
      <w:r w:rsidRPr="00640B87">
        <w:rPr>
          <w:rFonts w:ascii="Calibri" w:hAnsi="Calibri" w:cs="Calibri"/>
          <w:i/>
          <w:iCs/>
        </w:rPr>
        <w:t>2.</w:t>
      </w:r>
      <w:r w:rsidRPr="00640B87">
        <w:rPr>
          <w:rFonts w:ascii="Calibri" w:hAnsi="Calibri" w:cs="Calibri"/>
          <w:i/>
          <w:iCs/>
        </w:rPr>
        <w:tab/>
        <w:t>Le 9 novembre 1999, l’Association professionnelle a été dissoute (matricule 1142252661), suivant la constitution du Syndicat des professionnelles et professionnels de recherche de l’Université Laval (SPPRUL), affilié à la Centrale des syndicats du Québec (CSQ) dont avis a été déposé au registre le 20 octobre 1999 sous le matricule 1148893051 ;</w:t>
      </w:r>
    </w:p>
    <w:p w14:paraId="6C5D029A" w14:textId="77777777" w:rsidR="004C38BB" w:rsidRPr="00640B87" w:rsidRDefault="004C38BB" w:rsidP="008C34CE">
      <w:pPr>
        <w:jc w:val="both"/>
        <w:rPr>
          <w:rFonts w:ascii="Calibri" w:hAnsi="Calibri" w:cs="Calibri"/>
          <w:i/>
          <w:iCs/>
        </w:rPr>
      </w:pPr>
    </w:p>
    <w:p w14:paraId="4739CF32" w14:textId="77777777" w:rsidR="004C38BB" w:rsidRPr="00640B87" w:rsidRDefault="004C38BB" w:rsidP="00C32D6D">
      <w:pPr>
        <w:ind w:left="705" w:hanging="705"/>
        <w:jc w:val="both"/>
        <w:rPr>
          <w:rFonts w:ascii="Calibri" w:hAnsi="Calibri" w:cs="Calibri"/>
          <w:i/>
          <w:iCs/>
        </w:rPr>
      </w:pPr>
      <w:r w:rsidRPr="00640B87">
        <w:rPr>
          <w:rFonts w:ascii="Calibri" w:hAnsi="Calibri" w:cs="Calibri"/>
          <w:i/>
          <w:iCs/>
        </w:rPr>
        <w:t>3.</w:t>
      </w:r>
      <w:r w:rsidRPr="00640B87">
        <w:rPr>
          <w:rFonts w:ascii="Calibri" w:hAnsi="Calibri" w:cs="Calibri"/>
          <w:i/>
          <w:iCs/>
        </w:rPr>
        <w:tab/>
        <w:t>Le Syndicat est subrogé aux droits et obligations de l’Association professionnelle en regard des requêtes en accréditations identifiées en rubrique ;</w:t>
      </w:r>
    </w:p>
    <w:p w14:paraId="0FCE97BF" w14:textId="77777777" w:rsidR="004C38BB" w:rsidRPr="00640B87" w:rsidRDefault="004C38BB" w:rsidP="008C34CE">
      <w:pPr>
        <w:jc w:val="both"/>
        <w:rPr>
          <w:rFonts w:ascii="Calibri" w:hAnsi="Calibri" w:cs="Calibri"/>
          <w:i/>
          <w:iCs/>
        </w:rPr>
      </w:pPr>
    </w:p>
    <w:p w14:paraId="03A0210E" w14:textId="77777777" w:rsidR="004C38BB" w:rsidRPr="00640B87" w:rsidRDefault="004C38BB" w:rsidP="008C34CE">
      <w:pPr>
        <w:jc w:val="both"/>
        <w:rPr>
          <w:rFonts w:ascii="Calibri" w:hAnsi="Calibri" w:cs="Calibri"/>
          <w:i/>
          <w:iCs/>
        </w:rPr>
      </w:pPr>
      <w:r w:rsidRPr="00640B87">
        <w:rPr>
          <w:rFonts w:ascii="Calibri" w:hAnsi="Calibri" w:cs="Calibri"/>
          <w:i/>
          <w:iCs/>
        </w:rPr>
        <w:t>4.</w:t>
      </w:r>
      <w:r w:rsidRPr="00640B87">
        <w:rPr>
          <w:rFonts w:ascii="Calibri" w:hAnsi="Calibri" w:cs="Calibri"/>
          <w:i/>
          <w:iCs/>
        </w:rPr>
        <w:tab/>
        <w:t>Les requêtes en accréditation visent le groupe de salariés suivants :</w:t>
      </w:r>
    </w:p>
    <w:p w14:paraId="3120BF13" w14:textId="77777777" w:rsidR="004C38BB" w:rsidRPr="00640B87" w:rsidRDefault="004C38BB" w:rsidP="008C34CE">
      <w:pPr>
        <w:jc w:val="both"/>
        <w:rPr>
          <w:rFonts w:ascii="Calibri" w:hAnsi="Calibri" w:cs="Calibri"/>
          <w:i/>
          <w:iCs/>
        </w:rPr>
      </w:pPr>
    </w:p>
    <w:p w14:paraId="504EFD17" w14:textId="77777777" w:rsidR="004C38BB" w:rsidRPr="00640B87" w:rsidRDefault="004C38BB" w:rsidP="008C34CE">
      <w:pPr>
        <w:jc w:val="both"/>
        <w:rPr>
          <w:rFonts w:ascii="Calibri" w:hAnsi="Calibri" w:cs="Calibri"/>
          <w:i/>
          <w:iCs/>
        </w:rPr>
      </w:pPr>
      <w:r w:rsidRPr="00640B87">
        <w:rPr>
          <w:rFonts w:ascii="Calibri" w:hAnsi="Calibri" w:cs="Calibri"/>
          <w:i/>
          <w:iCs/>
        </w:rPr>
        <w:tab/>
        <w:t>« Tous les salariés au sens du Code du travail occupant des fonctions de :</w:t>
      </w:r>
    </w:p>
    <w:p w14:paraId="0150363F" w14:textId="77777777" w:rsidR="004C38BB" w:rsidRPr="00640B87" w:rsidRDefault="004C38BB" w:rsidP="008C34CE">
      <w:pPr>
        <w:jc w:val="both"/>
        <w:rPr>
          <w:rFonts w:ascii="Calibri" w:hAnsi="Calibri" w:cs="Calibri"/>
          <w:i/>
          <w:iCs/>
        </w:rPr>
      </w:pPr>
    </w:p>
    <w:p w14:paraId="7D3DCF06" w14:textId="77777777" w:rsidR="004C38BB" w:rsidRPr="00640B87" w:rsidRDefault="004C38BB" w:rsidP="00C32D6D">
      <w:pPr>
        <w:ind w:left="1410" w:hanging="705"/>
        <w:jc w:val="both"/>
        <w:rPr>
          <w:rFonts w:ascii="Calibri" w:hAnsi="Calibri" w:cs="Calibri"/>
          <w:i/>
          <w:iCs/>
        </w:rPr>
      </w:pPr>
      <w:r w:rsidRPr="00640B87">
        <w:rPr>
          <w:rFonts w:ascii="Calibri" w:hAnsi="Calibri" w:cs="Calibri"/>
          <w:i/>
          <w:iCs/>
        </w:rPr>
        <w:t>a)</w:t>
      </w:r>
      <w:r w:rsidRPr="00640B87">
        <w:rPr>
          <w:rFonts w:ascii="Calibri" w:hAnsi="Calibri" w:cs="Calibri"/>
          <w:i/>
          <w:iCs/>
        </w:rPr>
        <w:tab/>
        <w:t>chargé de recherche, tel qu’édicté à l’article 50 de la Charte et des Statuts de l’Université Laval, détenteur d’un diplôme de 1er cycle ;</w:t>
      </w:r>
    </w:p>
    <w:p w14:paraId="473C059A" w14:textId="77777777" w:rsidR="004C38BB" w:rsidRPr="00640B87" w:rsidRDefault="004C38BB" w:rsidP="00C32D6D">
      <w:pPr>
        <w:ind w:left="705"/>
        <w:jc w:val="both"/>
        <w:rPr>
          <w:rFonts w:ascii="Calibri" w:hAnsi="Calibri" w:cs="Calibri"/>
          <w:i/>
          <w:iCs/>
        </w:rPr>
      </w:pPr>
    </w:p>
    <w:p w14:paraId="64AFC407" w14:textId="77777777" w:rsidR="004C38BB" w:rsidRPr="00640B87" w:rsidRDefault="004C38BB" w:rsidP="00C32D6D">
      <w:pPr>
        <w:ind w:left="1410" w:hanging="705"/>
        <w:jc w:val="both"/>
        <w:rPr>
          <w:rFonts w:ascii="Calibri" w:hAnsi="Calibri" w:cs="Calibri"/>
          <w:i/>
          <w:iCs/>
        </w:rPr>
      </w:pPr>
      <w:r w:rsidRPr="00640B87">
        <w:rPr>
          <w:rFonts w:ascii="Calibri" w:hAnsi="Calibri" w:cs="Calibri"/>
          <w:i/>
          <w:iCs/>
        </w:rPr>
        <w:t>b)</w:t>
      </w:r>
      <w:r w:rsidRPr="00640B87">
        <w:rPr>
          <w:rFonts w:ascii="Calibri" w:hAnsi="Calibri" w:cs="Calibri"/>
          <w:i/>
          <w:iCs/>
        </w:rPr>
        <w:tab/>
        <w:t>attaché de recherche et assistant de recherche, tel qu’édicté à l’article 48 de la Charte et des Statuts de l’Université Laval ;</w:t>
      </w:r>
    </w:p>
    <w:p w14:paraId="46002DA3" w14:textId="77777777" w:rsidR="004C38BB" w:rsidRPr="00640B87" w:rsidRDefault="004C38BB" w:rsidP="008C34CE">
      <w:pPr>
        <w:jc w:val="both"/>
        <w:rPr>
          <w:rFonts w:ascii="Calibri" w:hAnsi="Calibri" w:cs="Calibri"/>
          <w:i/>
          <w:iCs/>
        </w:rPr>
      </w:pPr>
    </w:p>
    <w:p w14:paraId="78B69995" w14:textId="77777777" w:rsidR="007F4628" w:rsidRDefault="004C38BB" w:rsidP="008C34CE">
      <w:pPr>
        <w:jc w:val="both"/>
        <w:rPr>
          <w:rFonts w:ascii="Calibri" w:hAnsi="Calibri" w:cs="Calibri"/>
          <w:i/>
          <w:iCs/>
        </w:rPr>
      </w:pPr>
      <w:r w:rsidRPr="00640B87">
        <w:rPr>
          <w:rFonts w:ascii="Calibri" w:hAnsi="Calibri" w:cs="Calibri"/>
          <w:i/>
          <w:iCs/>
        </w:rPr>
        <w:tab/>
      </w:r>
    </w:p>
    <w:p w14:paraId="712205FD" w14:textId="77777777" w:rsidR="007F4628" w:rsidRDefault="007F4628">
      <w:pPr>
        <w:rPr>
          <w:rFonts w:ascii="Calibri" w:hAnsi="Calibri" w:cs="Calibri"/>
          <w:i/>
          <w:iCs/>
        </w:rPr>
      </w:pPr>
      <w:r>
        <w:rPr>
          <w:rFonts w:ascii="Calibri" w:hAnsi="Calibri" w:cs="Calibri"/>
          <w:i/>
          <w:iCs/>
        </w:rPr>
        <w:br w:type="page"/>
      </w:r>
    </w:p>
    <w:p w14:paraId="0FE3B20A" w14:textId="102EDEB2" w:rsidR="004C38BB" w:rsidRPr="00640B87" w:rsidRDefault="004C38BB" w:rsidP="008C34CE">
      <w:pPr>
        <w:jc w:val="both"/>
        <w:rPr>
          <w:rFonts w:ascii="Calibri" w:hAnsi="Calibri" w:cs="Calibri"/>
          <w:i/>
          <w:iCs/>
        </w:rPr>
      </w:pPr>
      <w:r w:rsidRPr="00640B87">
        <w:rPr>
          <w:rFonts w:ascii="Calibri" w:hAnsi="Calibri" w:cs="Calibri"/>
          <w:i/>
          <w:iCs/>
        </w:rPr>
        <w:lastRenderedPageBreak/>
        <w:t>À l’exclusion :</w:t>
      </w:r>
    </w:p>
    <w:p w14:paraId="2D31EBB9" w14:textId="77777777" w:rsidR="004C38BB" w:rsidRPr="00640B87" w:rsidRDefault="004C38BB" w:rsidP="008C34CE">
      <w:pPr>
        <w:jc w:val="both"/>
        <w:rPr>
          <w:rFonts w:ascii="Calibri" w:hAnsi="Calibri" w:cs="Calibri"/>
          <w:i/>
          <w:iCs/>
        </w:rPr>
      </w:pPr>
    </w:p>
    <w:p w14:paraId="6F2CD39F" w14:textId="41AAAADF" w:rsidR="004C38BB" w:rsidRPr="00640B87" w:rsidRDefault="004C38BB" w:rsidP="008C34CE">
      <w:pPr>
        <w:jc w:val="both"/>
        <w:rPr>
          <w:rFonts w:ascii="Calibri" w:hAnsi="Calibri" w:cs="Calibri"/>
          <w:i/>
          <w:iCs/>
        </w:rPr>
      </w:pPr>
      <w:r w:rsidRPr="00640B87">
        <w:rPr>
          <w:rFonts w:ascii="Calibri" w:hAnsi="Calibri" w:cs="Calibri"/>
          <w:i/>
          <w:iCs/>
        </w:rPr>
        <w:tab/>
      </w:r>
      <w:r w:rsidR="00640B87">
        <w:rPr>
          <w:rFonts w:ascii="Calibri" w:hAnsi="Calibri" w:cs="Calibri"/>
          <w:i/>
          <w:iCs/>
        </w:rPr>
        <w:t>a</w:t>
      </w:r>
      <w:r w:rsidRPr="00640B87">
        <w:rPr>
          <w:rFonts w:ascii="Calibri" w:hAnsi="Calibri" w:cs="Calibri"/>
          <w:i/>
          <w:iCs/>
        </w:rPr>
        <w:t>)</w:t>
      </w:r>
      <w:r w:rsidRPr="00640B87">
        <w:rPr>
          <w:rFonts w:ascii="Calibri" w:hAnsi="Calibri" w:cs="Calibri"/>
          <w:i/>
          <w:iCs/>
        </w:rPr>
        <w:tab/>
        <w:t>des salariés déjà couverts par un certificat d’accréditation ;</w:t>
      </w:r>
    </w:p>
    <w:p w14:paraId="25BF7C8A" w14:textId="77777777" w:rsidR="004C38BB" w:rsidRPr="00640B87" w:rsidRDefault="004C38BB" w:rsidP="008C34CE">
      <w:pPr>
        <w:jc w:val="both"/>
        <w:rPr>
          <w:rFonts w:ascii="Calibri" w:hAnsi="Calibri" w:cs="Calibri"/>
          <w:i/>
          <w:iCs/>
        </w:rPr>
      </w:pPr>
    </w:p>
    <w:p w14:paraId="3E1984B0" w14:textId="1A14FA61" w:rsidR="004C38BB" w:rsidRPr="00640B87" w:rsidRDefault="004C38BB" w:rsidP="008C34CE">
      <w:pPr>
        <w:jc w:val="both"/>
        <w:rPr>
          <w:rFonts w:ascii="Calibri" w:hAnsi="Calibri" w:cs="Calibri"/>
          <w:i/>
          <w:iCs/>
        </w:rPr>
      </w:pPr>
      <w:r w:rsidRPr="00640B87">
        <w:rPr>
          <w:rFonts w:ascii="Calibri" w:hAnsi="Calibri" w:cs="Calibri"/>
          <w:i/>
          <w:iCs/>
        </w:rPr>
        <w:tab/>
      </w:r>
      <w:r w:rsidR="00640B87">
        <w:rPr>
          <w:rFonts w:ascii="Calibri" w:hAnsi="Calibri" w:cs="Calibri"/>
          <w:i/>
          <w:iCs/>
        </w:rPr>
        <w:t>b</w:t>
      </w:r>
      <w:r w:rsidRPr="00640B87">
        <w:rPr>
          <w:rFonts w:ascii="Calibri" w:hAnsi="Calibri" w:cs="Calibri"/>
          <w:i/>
          <w:iCs/>
        </w:rPr>
        <w:t>)</w:t>
      </w:r>
      <w:r w:rsidRPr="00640B87">
        <w:rPr>
          <w:rFonts w:ascii="Calibri" w:hAnsi="Calibri" w:cs="Calibri"/>
          <w:i/>
          <w:iCs/>
        </w:rPr>
        <w:tab/>
        <w:t>des étudiants inscrits à temps complet à l’Université Laval ;</w:t>
      </w:r>
    </w:p>
    <w:p w14:paraId="74042382" w14:textId="77777777" w:rsidR="004C38BB" w:rsidRPr="00640B87" w:rsidRDefault="004C38BB" w:rsidP="008C34CE">
      <w:pPr>
        <w:jc w:val="both"/>
        <w:rPr>
          <w:rFonts w:ascii="Calibri" w:hAnsi="Calibri" w:cs="Calibri"/>
          <w:i/>
          <w:iCs/>
        </w:rPr>
      </w:pPr>
    </w:p>
    <w:p w14:paraId="5DD32EAE" w14:textId="77777777" w:rsidR="004C38BB" w:rsidRPr="00640B87" w:rsidRDefault="004C38BB" w:rsidP="008C34CE">
      <w:pPr>
        <w:jc w:val="both"/>
        <w:rPr>
          <w:rFonts w:ascii="Calibri" w:hAnsi="Calibri" w:cs="Calibri"/>
          <w:i/>
          <w:iCs/>
        </w:rPr>
      </w:pPr>
      <w:r w:rsidRPr="00640B87">
        <w:rPr>
          <w:rFonts w:ascii="Calibri" w:hAnsi="Calibri" w:cs="Calibri"/>
          <w:i/>
          <w:iCs/>
        </w:rPr>
        <w:tab/>
        <w:t>Accord de principe conclu le 27 novembre 2003</w:t>
      </w:r>
    </w:p>
    <w:p w14:paraId="09B2BE2D" w14:textId="77777777" w:rsidR="004C38BB" w:rsidRPr="00640B87" w:rsidRDefault="004C38BB" w:rsidP="008C34CE">
      <w:pPr>
        <w:jc w:val="both"/>
        <w:rPr>
          <w:rFonts w:ascii="Calibri" w:hAnsi="Calibri" w:cs="Calibri"/>
          <w:i/>
          <w:iCs/>
        </w:rPr>
      </w:pPr>
    </w:p>
    <w:p w14:paraId="29368C95" w14:textId="275E2984" w:rsidR="004C38BB" w:rsidRPr="00640B87" w:rsidRDefault="004C38BB" w:rsidP="00C32D6D">
      <w:pPr>
        <w:ind w:left="1416" w:hanging="711"/>
        <w:jc w:val="both"/>
        <w:rPr>
          <w:rFonts w:ascii="Calibri" w:hAnsi="Calibri" w:cs="Calibri"/>
          <w:i/>
          <w:iCs/>
        </w:rPr>
      </w:pPr>
      <w:r w:rsidRPr="00640B87">
        <w:rPr>
          <w:rFonts w:ascii="Calibri" w:hAnsi="Calibri" w:cs="Calibri"/>
          <w:i/>
          <w:iCs/>
        </w:rPr>
        <w:t>c)</w:t>
      </w:r>
      <w:r w:rsidRPr="00640B87">
        <w:rPr>
          <w:rFonts w:ascii="Calibri" w:hAnsi="Calibri" w:cs="Calibri"/>
          <w:i/>
          <w:iCs/>
        </w:rPr>
        <w:tab/>
        <w:t>des salariés pendant la session d’été, s’ils étaient inscrits à temps complet à la session d’hiver précédente ;</w:t>
      </w:r>
    </w:p>
    <w:p w14:paraId="2CBBE781" w14:textId="77777777" w:rsidR="004C38BB" w:rsidRPr="00640B87" w:rsidRDefault="004C38BB" w:rsidP="008C34CE">
      <w:pPr>
        <w:jc w:val="both"/>
        <w:rPr>
          <w:rFonts w:ascii="Calibri" w:hAnsi="Calibri" w:cs="Calibri"/>
          <w:i/>
          <w:iCs/>
        </w:rPr>
      </w:pPr>
    </w:p>
    <w:p w14:paraId="3FACFC41" w14:textId="77777777" w:rsidR="004C38BB" w:rsidRPr="00640B87" w:rsidRDefault="004C38BB" w:rsidP="008C34CE">
      <w:pPr>
        <w:jc w:val="both"/>
        <w:rPr>
          <w:rFonts w:ascii="Calibri" w:hAnsi="Calibri" w:cs="Calibri"/>
          <w:i/>
          <w:iCs/>
        </w:rPr>
      </w:pPr>
      <w:r w:rsidRPr="00640B87">
        <w:rPr>
          <w:rFonts w:ascii="Calibri" w:hAnsi="Calibri" w:cs="Calibri"/>
          <w:i/>
          <w:iCs/>
        </w:rPr>
        <w:tab/>
        <w:t>d)</w:t>
      </w:r>
      <w:r w:rsidRPr="00640B87">
        <w:rPr>
          <w:rFonts w:ascii="Calibri" w:hAnsi="Calibri" w:cs="Calibri"/>
          <w:i/>
          <w:iCs/>
        </w:rPr>
        <w:tab/>
        <w:t>des chercheurs post doctoraux bénéficiant d’une bourse. »</w:t>
      </w:r>
    </w:p>
    <w:p w14:paraId="6A5632E3" w14:textId="77777777" w:rsidR="004C38BB" w:rsidRPr="00640B87" w:rsidRDefault="004C38BB" w:rsidP="008C34CE">
      <w:pPr>
        <w:jc w:val="both"/>
        <w:rPr>
          <w:rFonts w:ascii="Calibri" w:hAnsi="Calibri" w:cs="Calibri"/>
          <w:i/>
          <w:iCs/>
        </w:rPr>
      </w:pPr>
    </w:p>
    <w:p w14:paraId="07EB102D" w14:textId="77777777" w:rsidR="004C38BB" w:rsidRPr="00640B87" w:rsidRDefault="004C38BB" w:rsidP="008C34CE">
      <w:pPr>
        <w:jc w:val="both"/>
        <w:rPr>
          <w:rFonts w:ascii="Calibri" w:hAnsi="Calibri" w:cs="Calibri"/>
          <w:i/>
          <w:iCs/>
        </w:rPr>
      </w:pPr>
    </w:p>
    <w:p w14:paraId="5FD83C6D" w14:textId="77777777" w:rsidR="004C38BB" w:rsidRPr="00640B87" w:rsidRDefault="004C38BB" w:rsidP="00C32D6D">
      <w:pPr>
        <w:ind w:left="705" w:hanging="705"/>
        <w:jc w:val="both"/>
        <w:rPr>
          <w:rFonts w:ascii="Calibri" w:hAnsi="Calibri" w:cs="Calibri"/>
          <w:i/>
          <w:iCs/>
        </w:rPr>
      </w:pPr>
      <w:r w:rsidRPr="00640B87">
        <w:rPr>
          <w:rFonts w:ascii="Calibri" w:hAnsi="Calibri" w:cs="Calibri"/>
          <w:i/>
          <w:iCs/>
        </w:rPr>
        <w:t>5.</w:t>
      </w:r>
      <w:r w:rsidRPr="00640B87">
        <w:rPr>
          <w:rFonts w:ascii="Calibri" w:hAnsi="Calibri" w:cs="Calibri"/>
          <w:i/>
          <w:iCs/>
        </w:rPr>
        <w:tab/>
        <w:t>Par décision du Tribunal du travail présidé par M. le juge Claude St-Arnaud et rendue le 8 avril 1997 dans le dossier numéro 200-28-000157-97, l’Association professionnelle a été accréditée pour représenter :</w:t>
      </w:r>
    </w:p>
    <w:p w14:paraId="059316A4" w14:textId="77777777" w:rsidR="004C38BB" w:rsidRPr="00640B87" w:rsidRDefault="004C38BB" w:rsidP="008C34CE">
      <w:pPr>
        <w:jc w:val="both"/>
        <w:rPr>
          <w:rFonts w:ascii="Calibri" w:hAnsi="Calibri" w:cs="Calibri"/>
          <w:i/>
          <w:iCs/>
        </w:rPr>
      </w:pPr>
    </w:p>
    <w:p w14:paraId="76D83A69" w14:textId="77777777" w:rsidR="004C38BB" w:rsidRPr="00640B87" w:rsidRDefault="004C38BB" w:rsidP="008C34CE">
      <w:pPr>
        <w:jc w:val="both"/>
        <w:rPr>
          <w:rFonts w:ascii="Calibri" w:hAnsi="Calibri" w:cs="Calibri"/>
          <w:i/>
          <w:iCs/>
        </w:rPr>
      </w:pPr>
      <w:r w:rsidRPr="00640B87">
        <w:rPr>
          <w:rFonts w:ascii="Calibri" w:hAnsi="Calibri" w:cs="Calibri"/>
          <w:i/>
          <w:iCs/>
        </w:rPr>
        <w:tab/>
        <w:t>« Tous les salariés au sens du Code du travail occupant des fonctions de :</w:t>
      </w:r>
    </w:p>
    <w:p w14:paraId="6045CE1F" w14:textId="77777777" w:rsidR="004C38BB" w:rsidRPr="00640B87" w:rsidRDefault="004C38BB" w:rsidP="008C34CE">
      <w:pPr>
        <w:jc w:val="both"/>
        <w:rPr>
          <w:rFonts w:ascii="Calibri" w:hAnsi="Calibri" w:cs="Calibri"/>
          <w:i/>
          <w:iCs/>
        </w:rPr>
      </w:pPr>
    </w:p>
    <w:p w14:paraId="71015E64" w14:textId="04E2ABB4" w:rsidR="004C38BB" w:rsidRPr="00640B87" w:rsidRDefault="004C38BB" w:rsidP="00C32D6D">
      <w:pPr>
        <w:ind w:left="1416" w:hanging="711"/>
        <w:jc w:val="both"/>
        <w:rPr>
          <w:rFonts w:ascii="Calibri" w:hAnsi="Calibri" w:cs="Calibri"/>
          <w:i/>
          <w:iCs/>
        </w:rPr>
      </w:pPr>
      <w:r w:rsidRPr="00640B87">
        <w:rPr>
          <w:rFonts w:ascii="Calibri" w:hAnsi="Calibri" w:cs="Calibri"/>
          <w:i/>
          <w:iCs/>
        </w:rPr>
        <w:t>a)</w:t>
      </w:r>
      <w:r w:rsidRPr="00640B87">
        <w:rPr>
          <w:rFonts w:ascii="Calibri" w:hAnsi="Calibri" w:cs="Calibri"/>
          <w:i/>
          <w:iCs/>
        </w:rPr>
        <w:tab/>
        <w:t>chargé de recherche, tel qu’édicté à l’article 50 de la Charte et des Statuts de l’Université Laval, détenteur d’un diplôme de 1er cycle ;</w:t>
      </w:r>
    </w:p>
    <w:p w14:paraId="5C8F0814" w14:textId="77777777" w:rsidR="004C38BB" w:rsidRPr="00640B87" w:rsidRDefault="004C38BB" w:rsidP="008C34CE">
      <w:pPr>
        <w:jc w:val="both"/>
        <w:rPr>
          <w:rFonts w:ascii="Calibri" w:hAnsi="Calibri" w:cs="Calibri"/>
          <w:i/>
          <w:iCs/>
        </w:rPr>
      </w:pPr>
    </w:p>
    <w:p w14:paraId="7635DAE1" w14:textId="09180FFE" w:rsidR="004C38BB" w:rsidRPr="00640B87" w:rsidRDefault="004C38BB" w:rsidP="00C32D6D">
      <w:pPr>
        <w:ind w:left="1416" w:hanging="711"/>
        <w:jc w:val="both"/>
        <w:rPr>
          <w:rFonts w:ascii="Calibri" w:hAnsi="Calibri" w:cs="Calibri"/>
          <w:i/>
          <w:iCs/>
        </w:rPr>
      </w:pPr>
      <w:r w:rsidRPr="00640B87">
        <w:rPr>
          <w:rFonts w:ascii="Calibri" w:hAnsi="Calibri" w:cs="Calibri"/>
          <w:i/>
          <w:iCs/>
        </w:rPr>
        <w:t>b)</w:t>
      </w:r>
      <w:r w:rsidRPr="00640B87">
        <w:rPr>
          <w:rFonts w:ascii="Calibri" w:hAnsi="Calibri" w:cs="Calibri"/>
          <w:i/>
          <w:iCs/>
        </w:rPr>
        <w:tab/>
        <w:t>attaché de recherche et assistant de recherche, tel qu’édicté à l’article 48 de la Charte et des Statuts de l’Université Laval ;</w:t>
      </w:r>
    </w:p>
    <w:p w14:paraId="0B1ACDFF" w14:textId="77777777" w:rsidR="004C38BB" w:rsidRPr="00640B87" w:rsidRDefault="004C38BB" w:rsidP="008C34CE">
      <w:pPr>
        <w:jc w:val="both"/>
        <w:rPr>
          <w:rFonts w:ascii="Calibri" w:hAnsi="Calibri" w:cs="Calibri"/>
          <w:i/>
          <w:iCs/>
        </w:rPr>
      </w:pPr>
    </w:p>
    <w:p w14:paraId="1E5D649D" w14:textId="77777777" w:rsidR="004C38BB" w:rsidRPr="00640B87" w:rsidRDefault="004C38BB" w:rsidP="008C34CE">
      <w:pPr>
        <w:jc w:val="both"/>
        <w:rPr>
          <w:rFonts w:ascii="Calibri" w:hAnsi="Calibri" w:cs="Calibri"/>
          <w:i/>
          <w:iCs/>
        </w:rPr>
      </w:pPr>
      <w:r w:rsidRPr="00640B87">
        <w:rPr>
          <w:rFonts w:ascii="Calibri" w:hAnsi="Calibri" w:cs="Calibri"/>
          <w:i/>
          <w:iCs/>
        </w:rPr>
        <w:tab/>
        <w:t>À l’exclusion :</w:t>
      </w:r>
    </w:p>
    <w:p w14:paraId="7FE99E9E" w14:textId="77777777" w:rsidR="004C38BB" w:rsidRPr="00640B87" w:rsidRDefault="004C38BB" w:rsidP="008C34CE">
      <w:pPr>
        <w:jc w:val="both"/>
        <w:rPr>
          <w:rFonts w:ascii="Calibri" w:hAnsi="Calibri" w:cs="Calibri"/>
          <w:i/>
          <w:iCs/>
        </w:rPr>
      </w:pPr>
    </w:p>
    <w:p w14:paraId="40770D75" w14:textId="77777777" w:rsidR="004C38BB" w:rsidRPr="00640B87" w:rsidRDefault="004C38BB" w:rsidP="008C34CE">
      <w:pPr>
        <w:jc w:val="both"/>
        <w:rPr>
          <w:rFonts w:ascii="Calibri" w:hAnsi="Calibri" w:cs="Calibri"/>
          <w:i/>
          <w:iCs/>
        </w:rPr>
      </w:pPr>
      <w:r w:rsidRPr="00640B87">
        <w:rPr>
          <w:rFonts w:ascii="Calibri" w:hAnsi="Calibri" w:cs="Calibri"/>
          <w:i/>
          <w:iCs/>
        </w:rPr>
        <w:tab/>
        <w:t>a)</w:t>
      </w:r>
      <w:r w:rsidRPr="00640B87">
        <w:rPr>
          <w:rFonts w:ascii="Calibri" w:hAnsi="Calibri" w:cs="Calibri"/>
          <w:i/>
          <w:iCs/>
        </w:rPr>
        <w:tab/>
        <w:t>des salariés déjà couverts par un certificat d’accréditation ;</w:t>
      </w:r>
    </w:p>
    <w:p w14:paraId="324C174C" w14:textId="77777777" w:rsidR="004C38BB" w:rsidRPr="00640B87" w:rsidRDefault="004C38BB" w:rsidP="008C34CE">
      <w:pPr>
        <w:jc w:val="both"/>
        <w:rPr>
          <w:rFonts w:ascii="Calibri" w:hAnsi="Calibri" w:cs="Calibri"/>
          <w:i/>
          <w:iCs/>
        </w:rPr>
      </w:pPr>
    </w:p>
    <w:p w14:paraId="2C2697A0" w14:textId="77777777" w:rsidR="004C38BB" w:rsidRPr="00640B87" w:rsidRDefault="004C38BB" w:rsidP="008C34CE">
      <w:pPr>
        <w:jc w:val="both"/>
        <w:rPr>
          <w:rFonts w:ascii="Calibri" w:hAnsi="Calibri" w:cs="Calibri"/>
          <w:i/>
          <w:iCs/>
        </w:rPr>
      </w:pPr>
      <w:r w:rsidRPr="00640B87">
        <w:rPr>
          <w:rFonts w:ascii="Calibri" w:hAnsi="Calibri" w:cs="Calibri"/>
          <w:i/>
          <w:iCs/>
        </w:rPr>
        <w:tab/>
        <w:t>b)</w:t>
      </w:r>
      <w:r w:rsidRPr="00640B87">
        <w:rPr>
          <w:rFonts w:ascii="Calibri" w:hAnsi="Calibri" w:cs="Calibri"/>
          <w:i/>
          <w:iCs/>
        </w:rPr>
        <w:tab/>
        <w:t>des étudiants inscrits à temps complet à l’Université Laval ;</w:t>
      </w:r>
    </w:p>
    <w:p w14:paraId="5F93A6DF" w14:textId="77777777" w:rsidR="004C38BB" w:rsidRPr="00640B87" w:rsidRDefault="004C38BB" w:rsidP="008C34CE">
      <w:pPr>
        <w:jc w:val="both"/>
        <w:rPr>
          <w:rFonts w:ascii="Calibri" w:hAnsi="Calibri" w:cs="Calibri"/>
          <w:i/>
          <w:iCs/>
        </w:rPr>
      </w:pPr>
    </w:p>
    <w:p w14:paraId="3E75995F" w14:textId="0A1CA42D" w:rsidR="004C38BB" w:rsidRPr="00640B87" w:rsidRDefault="004C38BB" w:rsidP="00C32D6D">
      <w:pPr>
        <w:ind w:left="1416" w:hanging="711"/>
        <w:jc w:val="both"/>
        <w:rPr>
          <w:rFonts w:ascii="Calibri" w:hAnsi="Calibri" w:cs="Calibri"/>
          <w:i/>
          <w:iCs/>
        </w:rPr>
      </w:pPr>
      <w:r w:rsidRPr="00640B87">
        <w:rPr>
          <w:rFonts w:ascii="Calibri" w:hAnsi="Calibri" w:cs="Calibri"/>
          <w:i/>
          <w:iCs/>
        </w:rPr>
        <w:t>c)</w:t>
      </w:r>
      <w:r w:rsidRPr="00640B87">
        <w:rPr>
          <w:rFonts w:ascii="Calibri" w:hAnsi="Calibri" w:cs="Calibri"/>
          <w:i/>
          <w:iCs/>
        </w:rPr>
        <w:tab/>
        <w:t>des salariés travaillant pendant la session d’été, s’ils étaient inscrits à temps complet à la session d’hiver précédente ;</w:t>
      </w:r>
    </w:p>
    <w:p w14:paraId="40899B9E" w14:textId="77777777" w:rsidR="004C38BB" w:rsidRPr="00640B87" w:rsidRDefault="004C38BB" w:rsidP="008C34CE">
      <w:pPr>
        <w:jc w:val="both"/>
        <w:rPr>
          <w:rFonts w:ascii="Calibri" w:hAnsi="Calibri" w:cs="Calibri"/>
          <w:i/>
          <w:iCs/>
        </w:rPr>
      </w:pPr>
    </w:p>
    <w:p w14:paraId="7A23C886" w14:textId="77777777" w:rsidR="004C38BB" w:rsidRPr="00640B87" w:rsidRDefault="004C38BB" w:rsidP="008C34CE">
      <w:pPr>
        <w:jc w:val="both"/>
        <w:rPr>
          <w:rFonts w:ascii="Calibri" w:hAnsi="Calibri" w:cs="Calibri"/>
          <w:i/>
          <w:iCs/>
        </w:rPr>
      </w:pPr>
      <w:r w:rsidRPr="00640B87">
        <w:rPr>
          <w:rFonts w:ascii="Calibri" w:hAnsi="Calibri" w:cs="Calibri"/>
          <w:i/>
          <w:iCs/>
        </w:rPr>
        <w:tab/>
        <w:t>d)</w:t>
      </w:r>
      <w:r w:rsidRPr="00640B87">
        <w:rPr>
          <w:rFonts w:ascii="Calibri" w:hAnsi="Calibri" w:cs="Calibri"/>
          <w:i/>
          <w:iCs/>
        </w:rPr>
        <w:tab/>
        <w:t>des chercheurs post doctoraux bénéficiant d’une bourse ;</w:t>
      </w:r>
    </w:p>
    <w:p w14:paraId="49D0AB80" w14:textId="77777777" w:rsidR="004C38BB" w:rsidRPr="00640B87" w:rsidRDefault="004C38BB" w:rsidP="008C34CE">
      <w:pPr>
        <w:jc w:val="both"/>
        <w:rPr>
          <w:rFonts w:ascii="Calibri" w:hAnsi="Calibri" w:cs="Calibri"/>
          <w:i/>
          <w:iCs/>
        </w:rPr>
      </w:pPr>
    </w:p>
    <w:p w14:paraId="655019DA" w14:textId="23F49333" w:rsidR="004C38BB" w:rsidRPr="00640B87" w:rsidRDefault="004C38BB" w:rsidP="00C32D6D">
      <w:pPr>
        <w:ind w:left="705"/>
        <w:jc w:val="both"/>
        <w:rPr>
          <w:rFonts w:ascii="Calibri" w:hAnsi="Calibri" w:cs="Calibri"/>
          <w:i/>
          <w:iCs/>
        </w:rPr>
      </w:pPr>
      <w:r w:rsidRPr="00640B87">
        <w:rPr>
          <w:rFonts w:ascii="Calibri" w:hAnsi="Calibri" w:cs="Calibri"/>
          <w:i/>
          <w:iCs/>
        </w:rPr>
        <w:t>œuvrant sur le campus universitaire ainsi que dans chacun des centres de recherche affiliés situés sur le campus universitaire.</w:t>
      </w:r>
    </w:p>
    <w:p w14:paraId="4CFC9D8E" w14:textId="77777777" w:rsidR="004C38BB" w:rsidRPr="00640B87" w:rsidRDefault="004C38BB" w:rsidP="008C34CE">
      <w:pPr>
        <w:jc w:val="both"/>
        <w:rPr>
          <w:rFonts w:ascii="Calibri" w:hAnsi="Calibri" w:cs="Calibri"/>
          <w:i/>
          <w:iCs/>
        </w:rPr>
      </w:pPr>
    </w:p>
    <w:p w14:paraId="123536DE" w14:textId="77777777" w:rsidR="004C38BB" w:rsidRPr="00640B87" w:rsidRDefault="004C38BB" w:rsidP="008C34CE">
      <w:pPr>
        <w:jc w:val="both"/>
        <w:rPr>
          <w:rFonts w:ascii="Calibri" w:hAnsi="Calibri" w:cs="Calibri"/>
          <w:i/>
          <w:iCs/>
        </w:rPr>
      </w:pPr>
      <w:r w:rsidRPr="00640B87">
        <w:rPr>
          <w:rFonts w:ascii="Calibri" w:hAnsi="Calibri" w:cs="Calibri"/>
          <w:i/>
          <w:iCs/>
        </w:rPr>
        <w:tab/>
        <w:t>de :</w:t>
      </w:r>
      <w:r w:rsidRPr="00640B87">
        <w:rPr>
          <w:rFonts w:ascii="Calibri" w:hAnsi="Calibri" w:cs="Calibri"/>
          <w:i/>
          <w:iCs/>
        </w:rPr>
        <w:tab/>
        <w:t>UNIVERSITÉ LAVAL</w:t>
      </w:r>
    </w:p>
    <w:p w14:paraId="1E8693CE" w14:textId="77777777" w:rsidR="004C38BB" w:rsidRPr="00640B87" w:rsidRDefault="004C38BB" w:rsidP="008C34CE">
      <w:pPr>
        <w:jc w:val="both"/>
        <w:rPr>
          <w:rFonts w:ascii="Calibri" w:hAnsi="Calibri" w:cs="Calibri"/>
          <w:i/>
          <w:iCs/>
        </w:rPr>
      </w:pPr>
      <w:r w:rsidRPr="00640B87">
        <w:rPr>
          <w:rFonts w:ascii="Calibri" w:hAnsi="Calibri" w:cs="Calibri"/>
          <w:i/>
          <w:iCs/>
        </w:rPr>
        <w:tab/>
      </w:r>
      <w:r w:rsidRPr="00640B87">
        <w:rPr>
          <w:rFonts w:ascii="Calibri" w:hAnsi="Calibri" w:cs="Calibri"/>
          <w:i/>
          <w:iCs/>
        </w:rPr>
        <w:tab/>
        <w:t>Cité universitaire</w:t>
      </w:r>
    </w:p>
    <w:p w14:paraId="2BE0FF4F" w14:textId="77777777" w:rsidR="004C38BB" w:rsidRPr="00640B87" w:rsidRDefault="004C38BB" w:rsidP="008C34CE">
      <w:pPr>
        <w:jc w:val="both"/>
        <w:rPr>
          <w:rFonts w:ascii="Calibri" w:hAnsi="Calibri" w:cs="Calibri"/>
          <w:i/>
          <w:iCs/>
        </w:rPr>
      </w:pPr>
      <w:r w:rsidRPr="00640B87">
        <w:rPr>
          <w:rFonts w:ascii="Calibri" w:hAnsi="Calibri" w:cs="Calibri"/>
          <w:i/>
          <w:iCs/>
        </w:rPr>
        <w:tab/>
      </w:r>
      <w:r w:rsidRPr="00640B87">
        <w:rPr>
          <w:rFonts w:ascii="Calibri" w:hAnsi="Calibri" w:cs="Calibri"/>
          <w:i/>
          <w:iCs/>
        </w:rPr>
        <w:tab/>
        <w:t>Sainte-Foy (Québec)</w:t>
      </w:r>
    </w:p>
    <w:p w14:paraId="171E05CA" w14:textId="34B7742B" w:rsidR="00AB11EF" w:rsidRDefault="004C38BB" w:rsidP="007F4628">
      <w:pPr>
        <w:jc w:val="both"/>
        <w:rPr>
          <w:rFonts w:ascii="Calibri" w:hAnsi="Calibri" w:cs="Calibri"/>
          <w:i/>
          <w:iCs/>
        </w:rPr>
      </w:pPr>
      <w:r w:rsidRPr="00640B87">
        <w:rPr>
          <w:rFonts w:ascii="Calibri" w:hAnsi="Calibri" w:cs="Calibri"/>
          <w:i/>
          <w:iCs/>
        </w:rPr>
        <w:tab/>
      </w:r>
      <w:r w:rsidRPr="00640B87">
        <w:rPr>
          <w:rFonts w:ascii="Calibri" w:hAnsi="Calibri" w:cs="Calibri"/>
          <w:i/>
          <w:iCs/>
        </w:rPr>
        <w:tab/>
        <w:t xml:space="preserve"> G1K 7P4</w:t>
      </w:r>
      <w:r w:rsidR="00AB11EF">
        <w:rPr>
          <w:rFonts w:ascii="Calibri" w:hAnsi="Calibri" w:cs="Calibri"/>
          <w:i/>
          <w:iCs/>
        </w:rPr>
        <w:br w:type="page"/>
      </w:r>
    </w:p>
    <w:p w14:paraId="3921AA76" w14:textId="7797D6F2" w:rsidR="004C38BB" w:rsidRPr="00640B87" w:rsidRDefault="004C38BB" w:rsidP="008C34CE">
      <w:pPr>
        <w:jc w:val="both"/>
        <w:rPr>
          <w:rFonts w:ascii="Calibri" w:hAnsi="Calibri" w:cs="Calibri"/>
          <w:i/>
          <w:iCs/>
        </w:rPr>
      </w:pPr>
      <w:r w:rsidRPr="00640B87">
        <w:rPr>
          <w:rFonts w:ascii="Calibri" w:hAnsi="Calibri" w:cs="Calibri"/>
          <w:i/>
          <w:iCs/>
        </w:rPr>
        <w:lastRenderedPageBreak/>
        <w:t>Les chercheurs et chercheures du CRCHUL</w:t>
      </w:r>
    </w:p>
    <w:p w14:paraId="5B953666" w14:textId="77777777" w:rsidR="004C38BB" w:rsidRPr="00640B87" w:rsidRDefault="004C38BB" w:rsidP="008C34CE">
      <w:pPr>
        <w:jc w:val="both"/>
        <w:rPr>
          <w:rFonts w:ascii="Calibri" w:hAnsi="Calibri" w:cs="Calibri"/>
          <w:i/>
          <w:iCs/>
        </w:rPr>
      </w:pPr>
    </w:p>
    <w:p w14:paraId="0654D67A" w14:textId="79653802" w:rsidR="004C38BB" w:rsidRPr="00640B87" w:rsidRDefault="004C38BB" w:rsidP="00C32D6D">
      <w:pPr>
        <w:ind w:left="705" w:hanging="705"/>
        <w:jc w:val="both"/>
        <w:rPr>
          <w:rFonts w:ascii="Calibri" w:hAnsi="Calibri" w:cs="Calibri"/>
          <w:i/>
          <w:iCs/>
        </w:rPr>
      </w:pPr>
      <w:r w:rsidRPr="00640B87">
        <w:rPr>
          <w:rFonts w:ascii="Calibri" w:hAnsi="Calibri" w:cs="Calibri"/>
          <w:i/>
          <w:iCs/>
        </w:rPr>
        <w:t>6.</w:t>
      </w:r>
      <w:r w:rsidRPr="00640B87">
        <w:rPr>
          <w:rFonts w:ascii="Calibri" w:hAnsi="Calibri" w:cs="Calibri"/>
          <w:i/>
          <w:iCs/>
        </w:rPr>
        <w:tab/>
        <w:t>Le 30 mars 2000, sont intervenus dans tous les dossiers mentionnés en rubrique les chercheurs et chercheures exerçant leurs activités de recherche au CRCHUL pour être reconnus aux fins de la négociation et de l’application d’une convention collective comme employeurs au sens du Code du travail, des assistants et assistantes de recherche dont ils retiennent les services pour réaliser leurs différents projets de recherche.</w:t>
      </w:r>
    </w:p>
    <w:p w14:paraId="7FB4BD9D" w14:textId="77777777" w:rsidR="004C38BB" w:rsidRPr="00640B87" w:rsidRDefault="004C38BB" w:rsidP="008C34CE">
      <w:pPr>
        <w:jc w:val="both"/>
        <w:rPr>
          <w:rFonts w:ascii="Calibri" w:hAnsi="Calibri" w:cs="Calibri"/>
          <w:i/>
          <w:iCs/>
        </w:rPr>
      </w:pPr>
    </w:p>
    <w:p w14:paraId="53DB322F" w14:textId="3B229D96" w:rsidR="004C38BB" w:rsidRPr="00640B87" w:rsidRDefault="004C38BB" w:rsidP="008C34CE">
      <w:pPr>
        <w:jc w:val="both"/>
        <w:rPr>
          <w:rFonts w:ascii="Calibri" w:hAnsi="Calibri" w:cs="Calibri"/>
          <w:i/>
          <w:iCs/>
        </w:rPr>
      </w:pPr>
      <w:r w:rsidRPr="00640B87">
        <w:rPr>
          <w:rFonts w:ascii="Calibri" w:hAnsi="Calibri" w:cs="Calibri"/>
          <w:i/>
          <w:iCs/>
        </w:rPr>
        <w:t>L’Association des chercheurs et chercheures du CRCHUL</w:t>
      </w:r>
    </w:p>
    <w:p w14:paraId="1B21228C" w14:textId="77777777" w:rsidR="004C38BB" w:rsidRPr="00640B87" w:rsidRDefault="004C38BB" w:rsidP="008C34CE">
      <w:pPr>
        <w:jc w:val="both"/>
        <w:rPr>
          <w:rFonts w:ascii="Calibri" w:hAnsi="Calibri" w:cs="Calibri"/>
          <w:i/>
          <w:iCs/>
        </w:rPr>
      </w:pPr>
    </w:p>
    <w:p w14:paraId="613716CB" w14:textId="3A045CE2" w:rsidR="004C38BB" w:rsidRPr="00640B87" w:rsidRDefault="004C38BB" w:rsidP="00C32D6D">
      <w:pPr>
        <w:ind w:left="705" w:hanging="705"/>
        <w:jc w:val="both"/>
        <w:rPr>
          <w:rFonts w:ascii="Calibri" w:hAnsi="Calibri" w:cs="Calibri"/>
          <w:i/>
          <w:iCs/>
        </w:rPr>
      </w:pPr>
      <w:r w:rsidRPr="00640B87">
        <w:rPr>
          <w:rFonts w:ascii="Calibri" w:hAnsi="Calibri" w:cs="Calibri"/>
          <w:i/>
          <w:iCs/>
        </w:rPr>
        <w:t>7.</w:t>
      </w:r>
      <w:r w:rsidRPr="00640B87">
        <w:rPr>
          <w:rFonts w:ascii="Calibri" w:hAnsi="Calibri" w:cs="Calibri"/>
          <w:i/>
          <w:iCs/>
        </w:rPr>
        <w:tab/>
        <w:t>Les chercheurs et chercheures se sont constitués en personne morale en vertu de la Partie III de la Loi sur les compagnies (L.R.Q., c. C-38) ;</w:t>
      </w:r>
    </w:p>
    <w:p w14:paraId="197263F5" w14:textId="77777777" w:rsidR="004C38BB" w:rsidRPr="00640B87" w:rsidRDefault="004C38BB" w:rsidP="008C34CE">
      <w:pPr>
        <w:jc w:val="both"/>
        <w:rPr>
          <w:rFonts w:ascii="Calibri" w:hAnsi="Calibri" w:cs="Calibri"/>
          <w:i/>
          <w:iCs/>
        </w:rPr>
      </w:pPr>
    </w:p>
    <w:p w14:paraId="54716B4B" w14:textId="13205255" w:rsidR="004C38BB" w:rsidRPr="00640B87" w:rsidRDefault="004C38BB" w:rsidP="00C32D6D">
      <w:pPr>
        <w:ind w:left="705" w:hanging="705"/>
        <w:jc w:val="both"/>
        <w:rPr>
          <w:rFonts w:ascii="Calibri" w:hAnsi="Calibri" w:cs="Calibri"/>
          <w:i/>
          <w:iCs/>
        </w:rPr>
      </w:pPr>
      <w:r w:rsidRPr="00640B87">
        <w:rPr>
          <w:rFonts w:ascii="Calibri" w:hAnsi="Calibri" w:cs="Calibri"/>
          <w:i/>
          <w:iCs/>
        </w:rPr>
        <w:t>8.</w:t>
      </w:r>
      <w:r w:rsidRPr="00640B87">
        <w:rPr>
          <w:rFonts w:ascii="Calibri" w:hAnsi="Calibri" w:cs="Calibri"/>
          <w:i/>
          <w:iCs/>
        </w:rPr>
        <w:tab/>
        <w:t>Le 5 avril 2001, l’Inspecteur général des institutions financières a délivré les lettres patentes à cette fin sous la dénomination sociale de « Association des chercheurs et chercheures du CRCHUL », lesquelles ont été déposées sous le matricule 1160023637 ;</w:t>
      </w:r>
    </w:p>
    <w:p w14:paraId="1E2E0C6B" w14:textId="77777777" w:rsidR="004C38BB" w:rsidRPr="00640B87" w:rsidRDefault="004C38BB" w:rsidP="008C34CE">
      <w:pPr>
        <w:jc w:val="both"/>
        <w:rPr>
          <w:rFonts w:ascii="Calibri" w:hAnsi="Calibri" w:cs="Calibri"/>
          <w:i/>
          <w:iCs/>
        </w:rPr>
      </w:pPr>
    </w:p>
    <w:p w14:paraId="679F151F" w14:textId="77777777" w:rsidR="004C38BB" w:rsidRPr="00640B87" w:rsidRDefault="004C38BB" w:rsidP="00C32D6D">
      <w:pPr>
        <w:ind w:left="705" w:hanging="705"/>
        <w:jc w:val="both"/>
        <w:rPr>
          <w:rFonts w:ascii="Calibri" w:hAnsi="Calibri" w:cs="Calibri"/>
          <w:i/>
          <w:iCs/>
        </w:rPr>
      </w:pPr>
      <w:r w:rsidRPr="00640B87">
        <w:rPr>
          <w:rFonts w:ascii="Calibri" w:hAnsi="Calibri" w:cs="Calibri"/>
          <w:i/>
          <w:iCs/>
        </w:rPr>
        <w:t>9.</w:t>
      </w:r>
      <w:r w:rsidRPr="00640B87">
        <w:rPr>
          <w:rFonts w:ascii="Calibri" w:hAnsi="Calibri" w:cs="Calibri"/>
          <w:i/>
          <w:iCs/>
        </w:rPr>
        <w:tab/>
        <w:t>Cette personne morale a notamment pour objet de « négocier, transiger, conclure et exécuter toute entente de nature à servir l’intérêt général de ses membres », tout particulièrement lorsqu’ils retiennent les services d’assistants et assistantes de recherche pour réaliser leurs projets de recherche au centre de recherche ;</w:t>
      </w:r>
    </w:p>
    <w:p w14:paraId="5CFA4590" w14:textId="77777777" w:rsidR="004C38BB" w:rsidRPr="00640B87" w:rsidRDefault="004C38BB" w:rsidP="008C34CE">
      <w:pPr>
        <w:jc w:val="both"/>
        <w:rPr>
          <w:rFonts w:ascii="Calibri" w:hAnsi="Calibri" w:cs="Calibri"/>
          <w:i/>
          <w:iCs/>
        </w:rPr>
      </w:pPr>
    </w:p>
    <w:p w14:paraId="084B9675" w14:textId="43B9C0DD" w:rsidR="004C38BB" w:rsidRPr="00640B87" w:rsidRDefault="004C38BB" w:rsidP="00C32D6D">
      <w:pPr>
        <w:ind w:left="705" w:hanging="705"/>
        <w:jc w:val="both"/>
        <w:rPr>
          <w:rFonts w:ascii="Calibri" w:hAnsi="Calibri" w:cs="Calibri"/>
          <w:i/>
          <w:iCs/>
        </w:rPr>
      </w:pPr>
      <w:r w:rsidRPr="00640B87">
        <w:rPr>
          <w:rFonts w:ascii="Calibri" w:hAnsi="Calibri" w:cs="Calibri"/>
          <w:i/>
          <w:iCs/>
        </w:rPr>
        <w:t>10.</w:t>
      </w:r>
      <w:r w:rsidRPr="00640B87">
        <w:rPr>
          <w:rFonts w:ascii="Calibri" w:hAnsi="Calibri" w:cs="Calibri"/>
          <w:i/>
          <w:iCs/>
        </w:rPr>
        <w:tab/>
        <w:t>Par décision rendue le 10 juin 2002 (Dossier AQ-1004-5414/Cas : CQ-1007-9892) par monsieur le commissaire Pierre-Philippe Lachapelle sur requête de l’Association des chercheurs et chercheures pour intervention et réouverture d’enquête, cette dernière est intervenue à l’enquête portant sur les présentes requêtes en accréditation ;</w:t>
      </w:r>
    </w:p>
    <w:p w14:paraId="56D7C49E" w14:textId="77777777" w:rsidR="004C38BB" w:rsidRPr="00640B87" w:rsidRDefault="004C38BB" w:rsidP="008C34CE">
      <w:pPr>
        <w:jc w:val="both"/>
        <w:rPr>
          <w:rFonts w:ascii="Calibri" w:hAnsi="Calibri" w:cs="Calibri"/>
          <w:i/>
          <w:iCs/>
        </w:rPr>
      </w:pPr>
    </w:p>
    <w:p w14:paraId="2E9ED17E" w14:textId="77777777" w:rsidR="004C38BB" w:rsidRPr="00640B87" w:rsidRDefault="004C38BB" w:rsidP="008C34CE">
      <w:pPr>
        <w:jc w:val="both"/>
        <w:rPr>
          <w:rFonts w:ascii="Calibri" w:hAnsi="Calibri" w:cs="Calibri"/>
          <w:i/>
          <w:iCs/>
        </w:rPr>
      </w:pPr>
      <w:r w:rsidRPr="00640B87">
        <w:rPr>
          <w:rFonts w:ascii="Calibri" w:hAnsi="Calibri" w:cs="Calibri"/>
          <w:i/>
          <w:iCs/>
        </w:rPr>
        <w:t>Le CHUQ</w:t>
      </w:r>
    </w:p>
    <w:p w14:paraId="1DD79E6D" w14:textId="77777777" w:rsidR="004C38BB" w:rsidRPr="00640B87" w:rsidRDefault="004C38BB" w:rsidP="008C34CE">
      <w:pPr>
        <w:jc w:val="both"/>
        <w:rPr>
          <w:rFonts w:ascii="Calibri" w:hAnsi="Calibri" w:cs="Calibri"/>
          <w:i/>
          <w:iCs/>
        </w:rPr>
      </w:pPr>
    </w:p>
    <w:p w14:paraId="73E5724B" w14:textId="77777777" w:rsidR="004C38BB" w:rsidRPr="00640B87" w:rsidRDefault="004C38BB" w:rsidP="00C32D6D">
      <w:pPr>
        <w:ind w:left="705" w:hanging="705"/>
        <w:jc w:val="both"/>
        <w:rPr>
          <w:rFonts w:ascii="Calibri" w:hAnsi="Calibri" w:cs="Calibri"/>
          <w:i/>
          <w:iCs/>
        </w:rPr>
      </w:pPr>
      <w:r w:rsidRPr="00640B87">
        <w:rPr>
          <w:rFonts w:ascii="Calibri" w:hAnsi="Calibri" w:cs="Calibri"/>
          <w:i/>
          <w:iCs/>
        </w:rPr>
        <w:t>11.</w:t>
      </w:r>
      <w:r w:rsidRPr="00640B87">
        <w:rPr>
          <w:rFonts w:ascii="Calibri" w:hAnsi="Calibri" w:cs="Calibri"/>
          <w:i/>
          <w:iCs/>
        </w:rPr>
        <w:tab/>
        <w:t>Le CHUQ est un établissement public de santé qui exerce les activités d’un centre hospitalier universitaire selon la mission prévue à l’article 81 de la Loi sur les services de santé et services sociaux (L.R.Q., c. S. 4.2) ;</w:t>
      </w:r>
    </w:p>
    <w:p w14:paraId="445E9803" w14:textId="77777777" w:rsidR="004C38BB" w:rsidRPr="00640B87" w:rsidRDefault="004C38BB" w:rsidP="008C34CE">
      <w:pPr>
        <w:jc w:val="both"/>
        <w:rPr>
          <w:rFonts w:ascii="Calibri" w:hAnsi="Calibri" w:cs="Calibri"/>
          <w:i/>
          <w:iCs/>
        </w:rPr>
      </w:pPr>
    </w:p>
    <w:p w14:paraId="7BFA9329" w14:textId="77777777" w:rsidR="004C38BB" w:rsidRPr="00640B87" w:rsidRDefault="004C38BB" w:rsidP="00C32D6D">
      <w:pPr>
        <w:ind w:left="705" w:hanging="705"/>
        <w:jc w:val="both"/>
        <w:rPr>
          <w:rFonts w:ascii="Calibri" w:hAnsi="Calibri" w:cs="Calibri"/>
          <w:i/>
          <w:iCs/>
        </w:rPr>
      </w:pPr>
      <w:r w:rsidRPr="00640B87">
        <w:rPr>
          <w:rFonts w:ascii="Calibri" w:hAnsi="Calibri" w:cs="Calibri"/>
          <w:i/>
          <w:iCs/>
        </w:rPr>
        <w:t>12.</w:t>
      </w:r>
      <w:r w:rsidRPr="00640B87">
        <w:rPr>
          <w:rFonts w:ascii="Calibri" w:hAnsi="Calibri" w:cs="Calibri"/>
          <w:i/>
          <w:iCs/>
        </w:rPr>
        <w:tab/>
        <w:t>Le CHUQ, en plus d’exercer les activités propres à un centre hospitalier, soit offrir des services de diagnostic et des soins médicaux, généraux et spécialisés, gère le Centre de recherche du Centre hospitalier de l’Université Laval en application de l’article 88 de la Loi sur la santé et les services sociaux (L.R.Q., c. S-4.2) ;</w:t>
      </w:r>
    </w:p>
    <w:p w14:paraId="56EC978F" w14:textId="77777777" w:rsidR="004C38BB" w:rsidRPr="00640B87" w:rsidRDefault="004C38BB" w:rsidP="008C34CE">
      <w:pPr>
        <w:jc w:val="both"/>
        <w:rPr>
          <w:rFonts w:ascii="Calibri" w:hAnsi="Calibri" w:cs="Calibri"/>
          <w:i/>
          <w:iCs/>
        </w:rPr>
      </w:pPr>
    </w:p>
    <w:p w14:paraId="4D7F38F7" w14:textId="354180ED" w:rsidR="004C38BB" w:rsidRPr="00640B87" w:rsidRDefault="004C38BB" w:rsidP="008C34CE">
      <w:pPr>
        <w:jc w:val="both"/>
        <w:rPr>
          <w:rFonts w:ascii="Calibri" w:hAnsi="Calibri" w:cs="Calibri"/>
          <w:i/>
          <w:iCs/>
        </w:rPr>
      </w:pPr>
      <w:r w:rsidRPr="00640B87">
        <w:rPr>
          <w:rFonts w:ascii="Calibri" w:hAnsi="Calibri" w:cs="Calibri"/>
          <w:i/>
          <w:iCs/>
        </w:rPr>
        <w:t>La Corporation des chercheurs et chercheures</w:t>
      </w:r>
    </w:p>
    <w:p w14:paraId="24B94AC7" w14:textId="77777777" w:rsidR="004C38BB" w:rsidRPr="00640B87" w:rsidRDefault="004C38BB" w:rsidP="008C34CE">
      <w:pPr>
        <w:jc w:val="both"/>
        <w:rPr>
          <w:rFonts w:ascii="Calibri" w:hAnsi="Calibri" w:cs="Calibri"/>
          <w:i/>
          <w:iCs/>
        </w:rPr>
      </w:pPr>
    </w:p>
    <w:p w14:paraId="73766F1C" w14:textId="52703509" w:rsidR="004C38BB" w:rsidRPr="00640B87" w:rsidRDefault="004C38BB" w:rsidP="00C32D6D">
      <w:pPr>
        <w:ind w:left="705" w:hanging="705"/>
        <w:jc w:val="both"/>
        <w:rPr>
          <w:rFonts w:ascii="Calibri" w:hAnsi="Calibri" w:cs="Calibri"/>
          <w:i/>
          <w:iCs/>
        </w:rPr>
      </w:pPr>
      <w:r w:rsidRPr="00640B87">
        <w:rPr>
          <w:rFonts w:ascii="Calibri" w:hAnsi="Calibri" w:cs="Calibri"/>
          <w:i/>
          <w:iCs/>
        </w:rPr>
        <w:t>13.</w:t>
      </w:r>
      <w:r w:rsidRPr="00640B87">
        <w:rPr>
          <w:rFonts w:ascii="Calibri" w:hAnsi="Calibri" w:cs="Calibri"/>
          <w:i/>
          <w:iCs/>
        </w:rPr>
        <w:tab/>
        <w:t>L’Association des chercheurs et chercheures et le CHUQ, étant étroitement associés dans la poursuite des activités de recherche, ont résolu de former la Corporation des chercheurs et chercheures du CRCHUL ;</w:t>
      </w:r>
    </w:p>
    <w:p w14:paraId="21917591" w14:textId="77777777" w:rsidR="004C38BB" w:rsidRPr="00640B87" w:rsidRDefault="004C38BB" w:rsidP="008C34CE">
      <w:pPr>
        <w:jc w:val="both"/>
        <w:rPr>
          <w:rFonts w:ascii="Calibri" w:hAnsi="Calibri" w:cs="Calibri"/>
          <w:i/>
          <w:iCs/>
        </w:rPr>
      </w:pPr>
    </w:p>
    <w:p w14:paraId="645800D5" w14:textId="77777777" w:rsidR="004C38BB" w:rsidRPr="00640B87" w:rsidRDefault="004C38BB" w:rsidP="00C32D6D">
      <w:pPr>
        <w:ind w:left="705" w:hanging="705"/>
        <w:jc w:val="both"/>
        <w:rPr>
          <w:rFonts w:ascii="Calibri" w:hAnsi="Calibri" w:cs="Calibri"/>
          <w:i/>
          <w:iCs/>
        </w:rPr>
      </w:pPr>
      <w:r w:rsidRPr="00640B87">
        <w:rPr>
          <w:rFonts w:ascii="Calibri" w:hAnsi="Calibri" w:cs="Calibri"/>
          <w:i/>
          <w:iCs/>
        </w:rPr>
        <w:lastRenderedPageBreak/>
        <w:t>14.</w:t>
      </w:r>
      <w:r w:rsidRPr="00640B87">
        <w:rPr>
          <w:rFonts w:ascii="Calibri" w:hAnsi="Calibri" w:cs="Calibri"/>
          <w:i/>
          <w:iCs/>
        </w:rPr>
        <w:tab/>
        <w:t>Constituée le 18 octobre 2002 sous le matricule 1161098844, la Corporation a notamment pour objets de gérer les relations du travail des assistants et assistantes de recherche et intervient en la présente instance ;</w:t>
      </w:r>
    </w:p>
    <w:p w14:paraId="1F24DE52" w14:textId="77777777" w:rsidR="004C38BB" w:rsidRPr="00640B87" w:rsidRDefault="004C38BB" w:rsidP="008C34CE">
      <w:pPr>
        <w:jc w:val="both"/>
        <w:rPr>
          <w:rFonts w:ascii="Calibri" w:hAnsi="Calibri" w:cs="Calibri"/>
          <w:i/>
          <w:iCs/>
        </w:rPr>
      </w:pPr>
    </w:p>
    <w:p w14:paraId="6471BBB1" w14:textId="77777777" w:rsidR="004C38BB" w:rsidRPr="00640B87" w:rsidRDefault="004C38BB" w:rsidP="00C32D6D">
      <w:pPr>
        <w:ind w:left="705" w:hanging="705"/>
        <w:jc w:val="both"/>
        <w:rPr>
          <w:rFonts w:ascii="Calibri" w:hAnsi="Calibri" w:cs="Calibri"/>
          <w:i/>
          <w:iCs/>
        </w:rPr>
      </w:pPr>
      <w:r w:rsidRPr="00640B87">
        <w:rPr>
          <w:rFonts w:ascii="Calibri" w:hAnsi="Calibri" w:cs="Calibri"/>
          <w:i/>
          <w:iCs/>
        </w:rPr>
        <w:t>15.</w:t>
      </w:r>
      <w:r w:rsidRPr="00640B87">
        <w:rPr>
          <w:rFonts w:ascii="Calibri" w:hAnsi="Calibri" w:cs="Calibri"/>
          <w:i/>
          <w:iCs/>
        </w:rPr>
        <w:tab/>
        <w:t>Les parties ne s’entendent pas sur la question de savoir qui était l’employeur visé par les requêtes en accréditation, mais reconnaissent qu’il y a eu transmission des droits et obligations de cet employeur à la Corporation ;</w:t>
      </w:r>
    </w:p>
    <w:p w14:paraId="7A3A4F36" w14:textId="77777777" w:rsidR="004C38BB" w:rsidRPr="00640B87" w:rsidRDefault="004C38BB" w:rsidP="008C34CE">
      <w:pPr>
        <w:jc w:val="both"/>
        <w:rPr>
          <w:rFonts w:ascii="Calibri" w:hAnsi="Calibri" w:cs="Calibri"/>
          <w:i/>
          <w:iCs/>
        </w:rPr>
      </w:pPr>
    </w:p>
    <w:p w14:paraId="29FDC99F" w14:textId="77777777" w:rsidR="004C38BB" w:rsidRPr="00640B87" w:rsidRDefault="004C38BB" w:rsidP="008C34CE">
      <w:pPr>
        <w:jc w:val="both"/>
        <w:rPr>
          <w:rFonts w:ascii="Calibri" w:hAnsi="Calibri" w:cs="Calibri"/>
          <w:i/>
          <w:iCs/>
        </w:rPr>
      </w:pPr>
    </w:p>
    <w:p w14:paraId="082CAE1C" w14:textId="77777777" w:rsidR="004C38BB" w:rsidRPr="00640B87" w:rsidRDefault="004C38BB" w:rsidP="008C34CE">
      <w:pPr>
        <w:jc w:val="both"/>
        <w:rPr>
          <w:rFonts w:ascii="Calibri" w:hAnsi="Calibri" w:cs="Calibri"/>
          <w:i/>
          <w:iCs/>
        </w:rPr>
      </w:pPr>
      <w:r w:rsidRPr="00640B87">
        <w:rPr>
          <w:rFonts w:ascii="Calibri" w:hAnsi="Calibri" w:cs="Calibri"/>
          <w:i/>
          <w:iCs/>
        </w:rPr>
        <w:t>II.</w:t>
      </w:r>
      <w:r w:rsidRPr="00640B87">
        <w:rPr>
          <w:rFonts w:ascii="Calibri" w:hAnsi="Calibri" w:cs="Calibri"/>
          <w:i/>
          <w:iCs/>
        </w:rPr>
        <w:tab/>
        <w:t>LES QUESTIONS RELATIVES AUX DOSSIERS D’ACCRÉDITATION</w:t>
      </w:r>
    </w:p>
    <w:p w14:paraId="35201761" w14:textId="77777777" w:rsidR="004C38BB" w:rsidRPr="00640B87" w:rsidRDefault="004C38BB" w:rsidP="008C34CE">
      <w:pPr>
        <w:jc w:val="both"/>
        <w:rPr>
          <w:rFonts w:ascii="Calibri" w:hAnsi="Calibri" w:cs="Calibri"/>
          <w:i/>
          <w:iCs/>
        </w:rPr>
      </w:pPr>
    </w:p>
    <w:p w14:paraId="2B2DA85A" w14:textId="77777777" w:rsidR="004C38BB" w:rsidRPr="00640B87" w:rsidRDefault="004C38BB" w:rsidP="008C34CE">
      <w:pPr>
        <w:jc w:val="both"/>
        <w:rPr>
          <w:rFonts w:ascii="Calibri" w:hAnsi="Calibri" w:cs="Calibri"/>
          <w:i/>
          <w:iCs/>
        </w:rPr>
      </w:pPr>
      <w:r w:rsidRPr="00640B87">
        <w:rPr>
          <w:rFonts w:ascii="Calibri" w:hAnsi="Calibri" w:cs="Calibri"/>
          <w:i/>
          <w:iCs/>
        </w:rPr>
        <w:t>EN CONSÉQUENCE, LES PARTIES PROPOSENT DE RÉGLER LES QUESTIONS RELATIVES À L’ACCRÉDITATION DES ASSISTANTS DE RECHERCHE AINSI QU’IL SUIT :</w:t>
      </w:r>
    </w:p>
    <w:p w14:paraId="11A03C72" w14:textId="77777777" w:rsidR="004C38BB" w:rsidRPr="00640B87" w:rsidRDefault="004C38BB" w:rsidP="008C34CE">
      <w:pPr>
        <w:jc w:val="both"/>
        <w:rPr>
          <w:rFonts w:ascii="Calibri" w:hAnsi="Calibri" w:cs="Calibri"/>
          <w:i/>
          <w:iCs/>
        </w:rPr>
      </w:pPr>
    </w:p>
    <w:p w14:paraId="4B3B9A49" w14:textId="77777777" w:rsidR="004C38BB" w:rsidRPr="00640B87" w:rsidRDefault="004C38BB" w:rsidP="008C34CE">
      <w:pPr>
        <w:jc w:val="both"/>
        <w:rPr>
          <w:rFonts w:ascii="Calibri" w:hAnsi="Calibri" w:cs="Calibri"/>
          <w:i/>
          <w:iCs/>
        </w:rPr>
      </w:pPr>
      <w:r w:rsidRPr="00640B87">
        <w:rPr>
          <w:rFonts w:ascii="Calibri" w:hAnsi="Calibri" w:cs="Calibri"/>
          <w:i/>
          <w:iCs/>
        </w:rPr>
        <w:t>L’employeur</w:t>
      </w:r>
    </w:p>
    <w:p w14:paraId="489AB730" w14:textId="77777777" w:rsidR="004C38BB" w:rsidRPr="00640B87" w:rsidRDefault="004C38BB" w:rsidP="008C34CE">
      <w:pPr>
        <w:jc w:val="both"/>
        <w:rPr>
          <w:rFonts w:ascii="Calibri" w:hAnsi="Calibri" w:cs="Calibri"/>
          <w:i/>
          <w:iCs/>
        </w:rPr>
      </w:pPr>
    </w:p>
    <w:p w14:paraId="72729004" w14:textId="77777777" w:rsidR="004C38BB" w:rsidRPr="00640B87" w:rsidRDefault="004C38BB" w:rsidP="00C32D6D">
      <w:pPr>
        <w:ind w:left="708" w:hanging="705"/>
        <w:jc w:val="both"/>
        <w:rPr>
          <w:rFonts w:ascii="Calibri" w:hAnsi="Calibri" w:cs="Calibri"/>
          <w:i/>
          <w:iCs/>
        </w:rPr>
      </w:pPr>
      <w:r w:rsidRPr="00640B87">
        <w:rPr>
          <w:rFonts w:ascii="Calibri" w:hAnsi="Calibri" w:cs="Calibri"/>
          <w:i/>
          <w:iCs/>
        </w:rPr>
        <w:t>16.</w:t>
      </w:r>
      <w:r w:rsidRPr="00640B87">
        <w:rPr>
          <w:rFonts w:ascii="Calibri" w:hAnsi="Calibri" w:cs="Calibri"/>
          <w:i/>
          <w:iCs/>
        </w:rPr>
        <w:tab/>
        <w:t>a) Aux fins de l’accréditation syndicale, la Corporation est l’employeur des assistants et assistantes de recherche dont les services sont requis pour la réalisation des projets de recherche.</w:t>
      </w:r>
    </w:p>
    <w:p w14:paraId="300BD2A7" w14:textId="77777777" w:rsidR="004C38BB" w:rsidRPr="00640B87" w:rsidRDefault="004C38BB" w:rsidP="008C34CE">
      <w:pPr>
        <w:jc w:val="both"/>
        <w:rPr>
          <w:rFonts w:ascii="Calibri" w:hAnsi="Calibri" w:cs="Calibri"/>
          <w:i/>
          <w:iCs/>
        </w:rPr>
      </w:pPr>
    </w:p>
    <w:p w14:paraId="509D2B68" w14:textId="38CF42C2" w:rsidR="004C38BB" w:rsidRPr="00640B87" w:rsidRDefault="004C38BB" w:rsidP="00C32D6D">
      <w:pPr>
        <w:ind w:left="705"/>
        <w:jc w:val="both"/>
        <w:rPr>
          <w:rFonts w:ascii="Calibri" w:hAnsi="Calibri" w:cs="Calibri"/>
          <w:i/>
          <w:iCs/>
        </w:rPr>
      </w:pPr>
      <w:r w:rsidRPr="00640B87">
        <w:rPr>
          <w:rFonts w:ascii="Calibri" w:hAnsi="Calibri" w:cs="Calibri"/>
          <w:i/>
          <w:iCs/>
        </w:rPr>
        <w:t>b) Cependant, en ce qui a trait à la rémunération des assistants et assistantes de recherche, le CHUQ continue de remplir le rôle d’employeur dans les limites des budgets de recherche disponibles qu’il administre ;</w:t>
      </w:r>
    </w:p>
    <w:p w14:paraId="38970D59" w14:textId="77777777" w:rsidR="004C38BB" w:rsidRPr="00640B87" w:rsidRDefault="004C38BB" w:rsidP="008C34CE">
      <w:pPr>
        <w:jc w:val="both"/>
        <w:rPr>
          <w:rFonts w:ascii="Calibri" w:hAnsi="Calibri" w:cs="Calibri"/>
          <w:i/>
          <w:iCs/>
        </w:rPr>
      </w:pPr>
    </w:p>
    <w:p w14:paraId="15E7DDA3" w14:textId="546C1853" w:rsidR="004C38BB" w:rsidRPr="00640B87" w:rsidRDefault="004C38BB" w:rsidP="00C32D6D">
      <w:pPr>
        <w:ind w:left="705" w:hanging="705"/>
        <w:jc w:val="both"/>
        <w:rPr>
          <w:rFonts w:ascii="Calibri" w:hAnsi="Calibri" w:cs="Calibri"/>
          <w:i/>
          <w:iCs/>
        </w:rPr>
      </w:pPr>
      <w:r w:rsidRPr="00640B87">
        <w:rPr>
          <w:rFonts w:ascii="Calibri" w:hAnsi="Calibri" w:cs="Calibri"/>
          <w:i/>
          <w:iCs/>
        </w:rPr>
        <w:t>17.</w:t>
      </w:r>
      <w:r w:rsidRPr="00640B87">
        <w:rPr>
          <w:rFonts w:ascii="Calibri" w:hAnsi="Calibri" w:cs="Calibri"/>
          <w:i/>
          <w:iCs/>
        </w:rPr>
        <w:tab/>
        <w:t>La Corporation avise par écrit le Syndicat et le CHUQ de tout changement dans sa structure juridique incluant sa dissolution faisant en sorte qu’elle cesse d’agir comme employeur des assistants et assistantes de recherche aux fins de l’accréditation syndicale, tel que prévu à l’article 16 a) ci-dessus, et ce, quatre-vingt-dix jours avant la date ou elle cessera d’agir comme employeur ;</w:t>
      </w:r>
    </w:p>
    <w:p w14:paraId="7B2E6292" w14:textId="77777777" w:rsidR="004C38BB" w:rsidRPr="00640B87" w:rsidRDefault="004C38BB" w:rsidP="008C34CE">
      <w:pPr>
        <w:jc w:val="both"/>
        <w:rPr>
          <w:rFonts w:ascii="Calibri" w:hAnsi="Calibri" w:cs="Calibri"/>
          <w:i/>
          <w:iCs/>
        </w:rPr>
      </w:pPr>
    </w:p>
    <w:p w14:paraId="3D886942" w14:textId="51EE1A44" w:rsidR="004C38BB" w:rsidRPr="00640B87" w:rsidRDefault="004C38BB" w:rsidP="00C32D6D">
      <w:pPr>
        <w:ind w:left="705" w:hanging="705"/>
        <w:jc w:val="both"/>
        <w:rPr>
          <w:rFonts w:ascii="Calibri" w:hAnsi="Calibri" w:cs="Calibri"/>
          <w:i/>
          <w:iCs/>
        </w:rPr>
      </w:pPr>
      <w:r w:rsidRPr="00640B87">
        <w:rPr>
          <w:rFonts w:ascii="Calibri" w:hAnsi="Calibri" w:cs="Calibri"/>
          <w:i/>
          <w:iCs/>
        </w:rPr>
        <w:t>18.</w:t>
      </w:r>
      <w:r w:rsidRPr="00640B87">
        <w:rPr>
          <w:rFonts w:ascii="Calibri" w:hAnsi="Calibri" w:cs="Calibri"/>
          <w:i/>
          <w:iCs/>
        </w:rPr>
        <w:tab/>
        <w:t>Durant cette période de quatre-vingt-dix jours, le CHUQ peut désigner une personne morale pour succéder à la Corporation comme employeur des assistants et assistantes de recherche aux fins de l’accréditation syndicale, tel que prévu à l’article 16 a) ci-dessus et devant être liée par l’accréditation et la convention collective aux lieux et place de la Corporation auquel cas le CHUQ avise alors para écrit le Syndicat ;</w:t>
      </w:r>
    </w:p>
    <w:p w14:paraId="353AEA4F" w14:textId="77777777" w:rsidR="004C38BB" w:rsidRPr="00640B87" w:rsidRDefault="004C38BB" w:rsidP="008C34CE">
      <w:pPr>
        <w:jc w:val="both"/>
        <w:rPr>
          <w:rFonts w:ascii="Calibri" w:hAnsi="Calibri" w:cs="Calibri"/>
          <w:i/>
          <w:iCs/>
        </w:rPr>
      </w:pPr>
    </w:p>
    <w:p w14:paraId="303BB0AB" w14:textId="3672950B" w:rsidR="004C38BB" w:rsidRPr="00640B87" w:rsidRDefault="004C38BB" w:rsidP="00C32D6D">
      <w:pPr>
        <w:ind w:left="705" w:hanging="705"/>
        <w:jc w:val="both"/>
        <w:rPr>
          <w:rFonts w:ascii="Calibri" w:hAnsi="Calibri" w:cs="Calibri"/>
          <w:i/>
          <w:iCs/>
        </w:rPr>
      </w:pPr>
      <w:r w:rsidRPr="00640B87">
        <w:rPr>
          <w:rFonts w:ascii="Calibri" w:hAnsi="Calibri" w:cs="Calibri"/>
          <w:i/>
          <w:iCs/>
        </w:rPr>
        <w:t>19.</w:t>
      </w:r>
      <w:r w:rsidRPr="00640B87">
        <w:rPr>
          <w:rFonts w:ascii="Calibri" w:hAnsi="Calibri" w:cs="Calibri"/>
          <w:i/>
          <w:iCs/>
        </w:rPr>
        <w:tab/>
        <w:t>À l’échéance de ces quatre-vingt-dix jours et à défaut qu’une personne morale succède à la Corporation comme employeur des assistants et assistantes de recherche, aux fins de l’accréditation syndicale, tel que prévu à l’article 16 a) ci-dessus, le CHUQ sera lié par l’accréditation et la convention collective et deviendra partie à toute procédure s’y rapportant au lieu et place de la Corporation ;</w:t>
      </w:r>
    </w:p>
    <w:p w14:paraId="7CF54D09" w14:textId="77777777" w:rsidR="004C38BB" w:rsidRPr="00640B87" w:rsidRDefault="004C38BB" w:rsidP="008C34CE">
      <w:pPr>
        <w:jc w:val="both"/>
        <w:rPr>
          <w:rFonts w:ascii="Calibri" w:hAnsi="Calibri" w:cs="Calibri"/>
          <w:i/>
          <w:iCs/>
        </w:rPr>
      </w:pPr>
    </w:p>
    <w:p w14:paraId="699945F5" w14:textId="77777777" w:rsidR="004C38BB" w:rsidRPr="00640B87" w:rsidRDefault="004C38BB" w:rsidP="00C32D6D">
      <w:pPr>
        <w:ind w:left="705" w:hanging="705"/>
        <w:jc w:val="both"/>
        <w:rPr>
          <w:rFonts w:ascii="Calibri" w:hAnsi="Calibri" w:cs="Calibri"/>
          <w:i/>
          <w:iCs/>
        </w:rPr>
      </w:pPr>
      <w:r w:rsidRPr="00640B87">
        <w:rPr>
          <w:rFonts w:ascii="Calibri" w:hAnsi="Calibri" w:cs="Calibri"/>
          <w:i/>
          <w:iCs/>
        </w:rPr>
        <w:t>20.</w:t>
      </w:r>
      <w:r w:rsidRPr="00640B87">
        <w:rPr>
          <w:rFonts w:ascii="Calibri" w:hAnsi="Calibri" w:cs="Calibri"/>
          <w:i/>
          <w:iCs/>
        </w:rPr>
        <w:tab/>
        <w:t xml:space="preserve">De plus, advenant tout changement dans la structure juridique de toute personne morale désignée par le CHUQ incluant sa dissolution et faisant en sorte qu’elle cesse d’agir comme </w:t>
      </w:r>
      <w:r w:rsidRPr="00640B87">
        <w:rPr>
          <w:rFonts w:ascii="Calibri" w:hAnsi="Calibri" w:cs="Calibri"/>
          <w:i/>
          <w:iCs/>
        </w:rPr>
        <w:lastRenderedPageBreak/>
        <w:t>employeur des assistants et assistantes de recherche, aux fins de l’accréditation syndicale, tel que prévu à l’article 16 a) ci-dessus en application des paragraphes 17 et 18 du présent accord, le CHUQ pourra désigner un nouveau successeur qui sera à son tour lié par l’accréditation et la convention collective au lieu et place de l’employeur précédent et deviendra partie à toute procédure s’y rapportant au lieu et place de l’employeur précédent, et à défaut qu’une personne morale succède à l’employeur précédent comme employeur des assistants et assistantes de recherche aux fins de l’accréditation syndicale tel que prévu à l’article 16 a) ci-dessus, le CHUQ deviendra l’employeur aux fins de l’accréditation syndicale tel que prévu à l’article 16 a) ci-dessus et sera lié par l’accréditation et la convention collective au lieu et place de l’employeur précédent ;</w:t>
      </w:r>
    </w:p>
    <w:p w14:paraId="381DB33A" w14:textId="77777777" w:rsidR="004C38BB" w:rsidRPr="00640B87" w:rsidRDefault="004C38BB" w:rsidP="008C34CE">
      <w:pPr>
        <w:jc w:val="both"/>
        <w:rPr>
          <w:rFonts w:ascii="Calibri" w:hAnsi="Calibri" w:cs="Calibri"/>
          <w:i/>
          <w:iCs/>
        </w:rPr>
      </w:pPr>
    </w:p>
    <w:p w14:paraId="66718F23" w14:textId="77777777" w:rsidR="004C38BB" w:rsidRPr="00640B87" w:rsidRDefault="004C38BB" w:rsidP="008C34CE">
      <w:pPr>
        <w:jc w:val="both"/>
        <w:rPr>
          <w:rFonts w:ascii="Calibri" w:hAnsi="Calibri" w:cs="Calibri"/>
          <w:i/>
          <w:iCs/>
        </w:rPr>
      </w:pPr>
      <w:r w:rsidRPr="00640B87">
        <w:rPr>
          <w:rFonts w:ascii="Calibri" w:hAnsi="Calibri" w:cs="Calibri"/>
          <w:i/>
          <w:iCs/>
        </w:rPr>
        <w:t>La description de l’unité de négociation</w:t>
      </w:r>
    </w:p>
    <w:p w14:paraId="2D8D0E1A" w14:textId="77777777" w:rsidR="004C38BB" w:rsidRPr="00640B87" w:rsidRDefault="004C38BB" w:rsidP="008C34CE">
      <w:pPr>
        <w:jc w:val="both"/>
        <w:rPr>
          <w:rFonts w:ascii="Calibri" w:hAnsi="Calibri" w:cs="Calibri"/>
          <w:i/>
          <w:iCs/>
        </w:rPr>
      </w:pPr>
    </w:p>
    <w:p w14:paraId="1762D3DD" w14:textId="77777777" w:rsidR="004C38BB" w:rsidRPr="00640B87" w:rsidRDefault="004C38BB" w:rsidP="00C32D6D">
      <w:pPr>
        <w:ind w:left="705" w:hanging="705"/>
        <w:jc w:val="both"/>
        <w:rPr>
          <w:rFonts w:ascii="Calibri" w:hAnsi="Calibri" w:cs="Calibri"/>
          <w:i/>
          <w:iCs/>
        </w:rPr>
      </w:pPr>
      <w:r w:rsidRPr="00640B87">
        <w:rPr>
          <w:rFonts w:ascii="Calibri" w:hAnsi="Calibri" w:cs="Calibri"/>
          <w:i/>
          <w:iCs/>
        </w:rPr>
        <w:t>21.</w:t>
      </w:r>
      <w:r w:rsidRPr="00640B87">
        <w:rPr>
          <w:rFonts w:ascii="Calibri" w:hAnsi="Calibri" w:cs="Calibri"/>
          <w:i/>
          <w:iCs/>
        </w:rPr>
        <w:tab/>
        <w:t>Les parties s’entendent sur l’unité de négociation et sont d’accord pour que cette unité soit libellée comme suit :</w:t>
      </w:r>
    </w:p>
    <w:p w14:paraId="456685A6" w14:textId="77777777" w:rsidR="004C38BB" w:rsidRPr="00640B87" w:rsidRDefault="004C38BB" w:rsidP="008C34CE">
      <w:pPr>
        <w:jc w:val="both"/>
        <w:rPr>
          <w:rFonts w:ascii="Calibri" w:hAnsi="Calibri" w:cs="Calibri"/>
          <w:i/>
          <w:iCs/>
        </w:rPr>
      </w:pPr>
    </w:p>
    <w:p w14:paraId="09220C45" w14:textId="56C7ABB1" w:rsidR="004C38BB" w:rsidRPr="00640B87" w:rsidRDefault="004C38BB" w:rsidP="00C32D6D">
      <w:pPr>
        <w:ind w:left="705"/>
        <w:jc w:val="both"/>
        <w:rPr>
          <w:rFonts w:ascii="Calibri" w:hAnsi="Calibri" w:cs="Calibri"/>
          <w:i/>
          <w:iCs/>
        </w:rPr>
      </w:pPr>
      <w:r w:rsidRPr="00640B87">
        <w:rPr>
          <w:rFonts w:ascii="Calibri" w:hAnsi="Calibri" w:cs="Calibri"/>
          <w:i/>
          <w:iCs/>
        </w:rPr>
        <w:t>« Tous les salariés au sens du Code du travail titulaire d’un diplôme universitaire de 1er cycle et exerçant des fonctions d’assistants et assistantes de recherche, à l’exclusion : des salariés déjà visés par un certificat d’accréditation ; à l’emploi de la Corporation des chercheurs et des chercheures du CHUL exerçant leur fonction au Centre de recherche du Centre Hospitalier de l’Université Laval. »</w:t>
      </w:r>
    </w:p>
    <w:p w14:paraId="7A3D7A2C" w14:textId="77777777" w:rsidR="004C38BB" w:rsidRPr="00640B87" w:rsidRDefault="004C38BB" w:rsidP="008C34CE">
      <w:pPr>
        <w:jc w:val="both"/>
        <w:rPr>
          <w:rFonts w:ascii="Calibri" w:hAnsi="Calibri" w:cs="Calibri"/>
          <w:i/>
          <w:iCs/>
        </w:rPr>
      </w:pPr>
    </w:p>
    <w:p w14:paraId="2384D249" w14:textId="77777777" w:rsidR="004C38BB" w:rsidRPr="00640B87" w:rsidRDefault="004C38BB" w:rsidP="008C34CE">
      <w:pPr>
        <w:jc w:val="both"/>
        <w:rPr>
          <w:rFonts w:ascii="Calibri" w:hAnsi="Calibri" w:cs="Calibri"/>
          <w:i/>
          <w:iCs/>
        </w:rPr>
      </w:pPr>
      <w:r w:rsidRPr="00640B87">
        <w:rPr>
          <w:rFonts w:ascii="Calibri" w:hAnsi="Calibri" w:cs="Calibri"/>
          <w:i/>
          <w:iCs/>
        </w:rPr>
        <w:tab/>
        <w:t>Lieu visé :</w:t>
      </w:r>
      <w:r w:rsidRPr="00640B87">
        <w:rPr>
          <w:rFonts w:ascii="Calibri" w:hAnsi="Calibri" w:cs="Calibri"/>
          <w:i/>
          <w:iCs/>
        </w:rPr>
        <w:tab/>
        <w:t>Centre de recherche du CHUL</w:t>
      </w:r>
    </w:p>
    <w:p w14:paraId="39840E5D" w14:textId="6CD63B42" w:rsidR="004C38BB" w:rsidRPr="00640B87" w:rsidRDefault="004C38BB" w:rsidP="008C34CE">
      <w:pPr>
        <w:jc w:val="both"/>
        <w:rPr>
          <w:rFonts w:ascii="Calibri" w:hAnsi="Calibri" w:cs="Calibri"/>
          <w:i/>
          <w:iCs/>
        </w:rPr>
      </w:pPr>
      <w:r w:rsidRPr="00640B87">
        <w:rPr>
          <w:rFonts w:ascii="Calibri" w:hAnsi="Calibri" w:cs="Calibri"/>
          <w:i/>
          <w:iCs/>
        </w:rPr>
        <w:tab/>
      </w:r>
      <w:r w:rsidRPr="00640B87">
        <w:rPr>
          <w:rFonts w:ascii="Calibri" w:hAnsi="Calibri" w:cs="Calibri"/>
          <w:i/>
          <w:iCs/>
        </w:rPr>
        <w:tab/>
      </w:r>
      <w:r w:rsidR="00C32D6D" w:rsidRPr="00640B87">
        <w:rPr>
          <w:rFonts w:ascii="Calibri" w:hAnsi="Calibri" w:cs="Calibri"/>
          <w:i/>
          <w:iCs/>
        </w:rPr>
        <w:tab/>
      </w:r>
      <w:r w:rsidRPr="00640B87">
        <w:rPr>
          <w:rFonts w:ascii="Calibri" w:hAnsi="Calibri" w:cs="Calibri"/>
          <w:i/>
          <w:iCs/>
        </w:rPr>
        <w:t>2705, boul. Laurier</w:t>
      </w:r>
    </w:p>
    <w:p w14:paraId="1A27E971" w14:textId="712AE8A9" w:rsidR="004C38BB" w:rsidRPr="00640B87" w:rsidRDefault="004C38BB" w:rsidP="008C34CE">
      <w:pPr>
        <w:jc w:val="both"/>
        <w:rPr>
          <w:rFonts w:ascii="Calibri" w:hAnsi="Calibri" w:cs="Calibri"/>
          <w:i/>
          <w:iCs/>
        </w:rPr>
      </w:pPr>
      <w:r w:rsidRPr="00640B87">
        <w:rPr>
          <w:rFonts w:ascii="Calibri" w:hAnsi="Calibri" w:cs="Calibri"/>
          <w:i/>
          <w:iCs/>
        </w:rPr>
        <w:tab/>
      </w:r>
      <w:r w:rsidRPr="00640B87">
        <w:rPr>
          <w:rFonts w:ascii="Calibri" w:hAnsi="Calibri" w:cs="Calibri"/>
          <w:i/>
          <w:iCs/>
        </w:rPr>
        <w:tab/>
      </w:r>
      <w:r w:rsidR="00C32D6D" w:rsidRPr="00640B87">
        <w:rPr>
          <w:rFonts w:ascii="Calibri" w:hAnsi="Calibri" w:cs="Calibri"/>
          <w:i/>
          <w:iCs/>
        </w:rPr>
        <w:tab/>
      </w:r>
      <w:r w:rsidRPr="00640B87">
        <w:rPr>
          <w:rFonts w:ascii="Calibri" w:hAnsi="Calibri" w:cs="Calibri"/>
          <w:i/>
          <w:iCs/>
        </w:rPr>
        <w:t>Québec (Québec)</w:t>
      </w:r>
    </w:p>
    <w:p w14:paraId="08335DDC" w14:textId="1F8046FE" w:rsidR="004C38BB" w:rsidRPr="00640B87" w:rsidRDefault="004C38BB" w:rsidP="008C34CE">
      <w:pPr>
        <w:jc w:val="both"/>
        <w:rPr>
          <w:rFonts w:ascii="Calibri" w:hAnsi="Calibri" w:cs="Calibri"/>
          <w:i/>
          <w:iCs/>
        </w:rPr>
      </w:pPr>
      <w:r w:rsidRPr="00640B87">
        <w:rPr>
          <w:rFonts w:ascii="Calibri" w:hAnsi="Calibri" w:cs="Calibri"/>
          <w:i/>
          <w:iCs/>
        </w:rPr>
        <w:tab/>
      </w:r>
      <w:r w:rsidRPr="00640B87">
        <w:rPr>
          <w:rFonts w:ascii="Calibri" w:hAnsi="Calibri" w:cs="Calibri"/>
          <w:i/>
          <w:iCs/>
        </w:rPr>
        <w:tab/>
      </w:r>
      <w:r w:rsidR="00C32D6D" w:rsidRPr="00640B87">
        <w:rPr>
          <w:rFonts w:ascii="Calibri" w:hAnsi="Calibri" w:cs="Calibri"/>
          <w:i/>
          <w:iCs/>
        </w:rPr>
        <w:tab/>
      </w:r>
      <w:r w:rsidRPr="00640B87">
        <w:rPr>
          <w:rFonts w:ascii="Calibri" w:hAnsi="Calibri" w:cs="Calibri"/>
          <w:i/>
          <w:iCs/>
        </w:rPr>
        <w:t>G1V 4G2</w:t>
      </w:r>
    </w:p>
    <w:p w14:paraId="35A4712D" w14:textId="77777777" w:rsidR="004C38BB" w:rsidRPr="00640B87" w:rsidRDefault="004C38BB" w:rsidP="008C34CE">
      <w:pPr>
        <w:jc w:val="both"/>
        <w:rPr>
          <w:rFonts w:ascii="Calibri" w:hAnsi="Calibri" w:cs="Calibri"/>
          <w:i/>
          <w:iCs/>
        </w:rPr>
      </w:pPr>
    </w:p>
    <w:p w14:paraId="0096A44B" w14:textId="77777777" w:rsidR="004C38BB" w:rsidRPr="00640B87" w:rsidRDefault="004C38BB" w:rsidP="008C34CE">
      <w:pPr>
        <w:jc w:val="both"/>
        <w:rPr>
          <w:rFonts w:ascii="Calibri" w:hAnsi="Calibri" w:cs="Calibri"/>
          <w:i/>
          <w:iCs/>
        </w:rPr>
      </w:pPr>
      <w:r w:rsidRPr="00640B87">
        <w:rPr>
          <w:rFonts w:ascii="Calibri" w:hAnsi="Calibri" w:cs="Calibri"/>
          <w:i/>
          <w:iCs/>
        </w:rPr>
        <w:t>La liste des salariés</w:t>
      </w:r>
    </w:p>
    <w:p w14:paraId="2E2975AA" w14:textId="77777777" w:rsidR="004C38BB" w:rsidRPr="00640B87" w:rsidRDefault="004C38BB" w:rsidP="008C34CE">
      <w:pPr>
        <w:jc w:val="both"/>
        <w:rPr>
          <w:rFonts w:ascii="Calibri" w:hAnsi="Calibri" w:cs="Calibri"/>
          <w:i/>
          <w:iCs/>
        </w:rPr>
      </w:pPr>
    </w:p>
    <w:p w14:paraId="0793B8E1" w14:textId="77777777" w:rsidR="004C38BB" w:rsidRPr="00640B87" w:rsidRDefault="004C38BB" w:rsidP="008C34CE">
      <w:pPr>
        <w:jc w:val="both"/>
        <w:rPr>
          <w:rFonts w:ascii="Calibri" w:hAnsi="Calibri" w:cs="Calibri"/>
          <w:i/>
          <w:iCs/>
        </w:rPr>
      </w:pPr>
      <w:r w:rsidRPr="00640B87">
        <w:rPr>
          <w:rFonts w:ascii="Calibri" w:hAnsi="Calibri" w:cs="Calibri"/>
          <w:i/>
          <w:iCs/>
        </w:rPr>
        <w:t>22.</w:t>
      </w:r>
      <w:r w:rsidRPr="00640B87">
        <w:rPr>
          <w:rFonts w:ascii="Calibri" w:hAnsi="Calibri" w:cs="Calibri"/>
          <w:i/>
          <w:iCs/>
        </w:rPr>
        <w:tab/>
        <w:t>Les parties s’entendent sur la liste de salariés jointe en annexe au présent accord ;</w:t>
      </w:r>
    </w:p>
    <w:p w14:paraId="49283E9B" w14:textId="77777777" w:rsidR="004C38BB" w:rsidRPr="00640B87" w:rsidRDefault="004C38BB" w:rsidP="008C34CE">
      <w:pPr>
        <w:jc w:val="both"/>
        <w:rPr>
          <w:rFonts w:ascii="Calibri" w:hAnsi="Calibri" w:cs="Calibri"/>
          <w:i/>
          <w:iCs/>
        </w:rPr>
      </w:pPr>
    </w:p>
    <w:p w14:paraId="27F69E9C" w14:textId="77777777" w:rsidR="004C38BB" w:rsidRPr="00640B87" w:rsidRDefault="004C38BB" w:rsidP="008C34CE">
      <w:pPr>
        <w:jc w:val="both"/>
        <w:rPr>
          <w:rFonts w:ascii="Calibri" w:hAnsi="Calibri" w:cs="Calibri"/>
          <w:i/>
          <w:iCs/>
        </w:rPr>
      </w:pPr>
      <w:r w:rsidRPr="00640B87">
        <w:rPr>
          <w:rFonts w:ascii="Calibri" w:hAnsi="Calibri" w:cs="Calibri"/>
          <w:i/>
          <w:iCs/>
        </w:rPr>
        <w:t>L’Université Laval</w:t>
      </w:r>
    </w:p>
    <w:p w14:paraId="3B2F7DD2" w14:textId="77777777" w:rsidR="004C38BB" w:rsidRPr="00640B87" w:rsidRDefault="004C38BB" w:rsidP="008C34CE">
      <w:pPr>
        <w:jc w:val="both"/>
        <w:rPr>
          <w:rFonts w:ascii="Calibri" w:hAnsi="Calibri" w:cs="Calibri"/>
          <w:i/>
          <w:iCs/>
        </w:rPr>
      </w:pPr>
    </w:p>
    <w:p w14:paraId="27FAAF24" w14:textId="036ABBB9" w:rsidR="004C38BB" w:rsidRPr="00640B87" w:rsidRDefault="00C32D6D" w:rsidP="00C32D6D">
      <w:pPr>
        <w:ind w:left="705" w:hanging="705"/>
        <w:jc w:val="both"/>
        <w:rPr>
          <w:rFonts w:ascii="Calibri" w:hAnsi="Calibri" w:cs="Calibri"/>
          <w:i/>
          <w:iCs/>
        </w:rPr>
      </w:pPr>
      <w:r w:rsidRPr="00640B87">
        <w:rPr>
          <w:rFonts w:ascii="Calibri" w:hAnsi="Calibri" w:cs="Calibri"/>
          <w:i/>
          <w:iCs/>
        </w:rPr>
        <w:t>23.</w:t>
      </w:r>
      <w:r w:rsidRPr="00640B87">
        <w:rPr>
          <w:rFonts w:ascii="Calibri" w:hAnsi="Calibri" w:cs="Calibri"/>
          <w:i/>
          <w:iCs/>
        </w:rPr>
        <w:tab/>
      </w:r>
      <w:r w:rsidR="004C38BB" w:rsidRPr="00640B87">
        <w:rPr>
          <w:rFonts w:ascii="Calibri" w:hAnsi="Calibri" w:cs="Calibri"/>
          <w:i/>
          <w:iCs/>
        </w:rPr>
        <w:t>Le Syndicat se désiste des conclusions de ses requêtes visant l’Université Laval comme employeur des assistants et assistantes de recherche. »</w:t>
      </w:r>
    </w:p>
    <w:p w14:paraId="571DC75A" w14:textId="77777777" w:rsidR="004C38BB" w:rsidRPr="002C2087" w:rsidRDefault="004C38BB" w:rsidP="008C34CE">
      <w:pPr>
        <w:jc w:val="both"/>
        <w:rPr>
          <w:rFonts w:ascii="Calibri" w:hAnsi="Calibri" w:cs="Calibri"/>
        </w:rPr>
      </w:pPr>
    </w:p>
    <w:p w14:paraId="2C75A848" w14:textId="0CBD25DA" w:rsidR="004C38BB" w:rsidRPr="00C32D6D" w:rsidRDefault="004C38BB" w:rsidP="00670542">
      <w:pPr>
        <w:pStyle w:val="Paragraphedeliste"/>
        <w:numPr>
          <w:ilvl w:val="0"/>
          <w:numId w:val="53"/>
        </w:numPr>
        <w:jc w:val="both"/>
        <w:rPr>
          <w:rFonts w:ascii="Calibri" w:hAnsi="Calibri" w:cs="Calibri"/>
        </w:rPr>
      </w:pPr>
      <w:r w:rsidRPr="00C32D6D">
        <w:rPr>
          <w:rFonts w:ascii="Calibri" w:hAnsi="Calibri" w:cs="Calibri"/>
        </w:rPr>
        <w:t>Les parties reconnaissent, de plus, que le contenu de cette lettre d’entente concerne des sujets qui relèvent de la compétence exclusive de la Commission des relations du travail du Québec et que, conséquemment, l’interprétation et l’application de celle-ci ne pourra faire l’objet d’un grief, mais, le cas échéant, d’une demande à la Commission des relations de travail aux termes du Code du travail L.R.Q., C-27 et plus particulièrement des articles 39 et 45.</w:t>
      </w:r>
    </w:p>
    <w:p w14:paraId="38C58ACE" w14:textId="77777777" w:rsidR="004C38BB" w:rsidRPr="002C2087" w:rsidRDefault="004C38BB" w:rsidP="008C34CE">
      <w:pPr>
        <w:jc w:val="both"/>
        <w:rPr>
          <w:rFonts w:ascii="Calibri" w:hAnsi="Calibri" w:cs="Calibri"/>
        </w:rPr>
      </w:pPr>
    </w:p>
    <w:p w14:paraId="3CEEC10A" w14:textId="77777777" w:rsidR="00C32D6D" w:rsidRDefault="00C32D6D" w:rsidP="008C34CE">
      <w:pPr>
        <w:jc w:val="both"/>
        <w:rPr>
          <w:rFonts w:ascii="Calibri" w:hAnsi="Calibri" w:cs="Calibri"/>
        </w:rPr>
      </w:pPr>
    </w:p>
    <w:p w14:paraId="0D6AC09A" w14:textId="1B162DFB" w:rsidR="00340688" w:rsidRPr="002C2087" w:rsidRDefault="00340688" w:rsidP="008C34CE">
      <w:pPr>
        <w:jc w:val="both"/>
        <w:rPr>
          <w:rFonts w:ascii="Calibri" w:hAnsi="Calibri" w:cs="Calibri"/>
        </w:rPr>
      </w:pPr>
      <w:r w:rsidRPr="002C2087">
        <w:rPr>
          <w:rFonts w:ascii="Calibri" w:hAnsi="Calibri" w:cs="Calibri"/>
        </w:rPr>
        <w:lastRenderedPageBreak/>
        <w:t>EN FOI DE QUOI, les parties ont signé à Québec ce______ième jour de___________2022</w:t>
      </w:r>
    </w:p>
    <w:p w14:paraId="536B9D86" w14:textId="77777777" w:rsidR="00340688" w:rsidRPr="002C2087" w:rsidRDefault="00340688" w:rsidP="008C34CE">
      <w:pPr>
        <w:jc w:val="both"/>
        <w:rPr>
          <w:rFonts w:ascii="Calibri" w:hAnsi="Calibri" w:cs="Calibri"/>
        </w:rPr>
      </w:pPr>
    </w:p>
    <w:p w14:paraId="628705C1" w14:textId="77777777" w:rsidR="00340688" w:rsidRPr="002C2087" w:rsidRDefault="00340688" w:rsidP="008C34CE">
      <w:pPr>
        <w:jc w:val="both"/>
        <w:rPr>
          <w:rFonts w:ascii="Calibri" w:hAnsi="Calibri" w:cs="Calibri"/>
        </w:rPr>
      </w:pPr>
    </w:p>
    <w:tbl>
      <w:tblPr>
        <w:tblStyle w:val="Grilledutableau"/>
        <w:tblW w:w="0" w:type="auto"/>
        <w:tblLook w:val="04A0" w:firstRow="1" w:lastRow="0" w:firstColumn="1" w:lastColumn="0" w:noHBand="0" w:noVBand="1"/>
      </w:tblPr>
      <w:tblGrid>
        <w:gridCol w:w="4957"/>
        <w:gridCol w:w="4438"/>
      </w:tblGrid>
      <w:tr w:rsidR="00340688" w:rsidRPr="002C2087" w14:paraId="65727FCC" w14:textId="77777777" w:rsidTr="00C46083">
        <w:tc>
          <w:tcPr>
            <w:tcW w:w="4957" w:type="dxa"/>
            <w:tcBorders>
              <w:top w:val="nil"/>
              <w:left w:val="nil"/>
              <w:bottom w:val="nil"/>
              <w:right w:val="nil"/>
            </w:tcBorders>
          </w:tcPr>
          <w:p w14:paraId="70F4A26A" w14:textId="14DBC604" w:rsidR="00340688" w:rsidRPr="002C2087" w:rsidRDefault="00AB74C5" w:rsidP="00AB74C5">
            <w:pPr>
              <w:rPr>
                <w:rFonts w:ascii="Calibri" w:hAnsi="Calibri" w:cs="Calibri"/>
              </w:rPr>
            </w:pPr>
            <w:r>
              <w:rPr>
                <w:rFonts w:ascii="Calibri" w:hAnsi="Calibri" w:cs="Calibri"/>
              </w:rPr>
              <w:t>SO</w:t>
            </w:r>
            <w:r w:rsidR="00340688" w:rsidRPr="002C2087">
              <w:rPr>
                <w:rFonts w:ascii="Calibri" w:hAnsi="Calibri" w:cs="Calibri"/>
              </w:rPr>
              <w:t>CIÉTÉ DE GESTION DU PERSONNEL DU CENTRE DE RECHERCHE DU CHU DE QUÉBEC</w:t>
            </w:r>
          </w:p>
        </w:tc>
        <w:tc>
          <w:tcPr>
            <w:tcW w:w="4438" w:type="dxa"/>
            <w:tcBorders>
              <w:top w:val="nil"/>
              <w:left w:val="nil"/>
              <w:bottom w:val="nil"/>
              <w:right w:val="nil"/>
            </w:tcBorders>
          </w:tcPr>
          <w:p w14:paraId="7407AC86" w14:textId="77777777" w:rsidR="00340688" w:rsidRPr="002C2087" w:rsidRDefault="00340688" w:rsidP="009C5617">
            <w:pPr>
              <w:rPr>
                <w:rFonts w:ascii="Calibri" w:hAnsi="Calibri" w:cs="Calibri"/>
              </w:rPr>
            </w:pPr>
            <w:r w:rsidRPr="002C2087">
              <w:rPr>
                <w:rFonts w:ascii="Calibri" w:hAnsi="Calibri" w:cs="Calibri"/>
              </w:rPr>
              <w:t>SYNDICAT DES PROFESSIONNELLES ET PROFESSIONNELS DE LA RECHERCHE OUEVRANT AU CHUL</w:t>
            </w:r>
          </w:p>
        </w:tc>
      </w:tr>
      <w:tr w:rsidR="00340688" w:rsidRPr="002C2087" w14:paraId="2E8822B7" w14:textId="77777777" w:rsidTr="00C46083">
        <w:trPr>
          <w:trHeight w:val="437"/>
        </w:trPr>
        <w:tc>
          <w:tcPr>
            <w:tcW w:w="4957" w:type="dxa"/>
            <w:tcBorders>
              <w:top w:val="nil"/>
              <w:left w:val="nil"/>
              <w:bottom w:val="nil"/>
              <w:right w:val="nil"/>
            </w:tcBorders>
          </w:tcPr>
          <w:p w14:paraId="749D9D55" w14:textId="77777777" w:rsidR="00340688" w:rsidRPr="002C2087" w:rsidRDefault="00340688" w:rsidP="008C34CE">
            <w:pPr>
              <w:jc w:val="both"/>
              <w:rPr>
                <w:rFonts w:ascii="Calibri" w:hAnsi="Calibri" w:cs="Calibri"/>
              </w:rPr>
            </w:pPr>
          </w:p>
          <w:p w14:paraId="5DA9B91E" w14:textId="77777777" w:rsidR="00340688" w:rsidRPr="002C2087" w:rsidRDefault="00340688" w:rsidP="008C34CE">
            <w:pPr>
              <w:jc w:val="both"/>
              <w:rPr>
                <w:rFonts w:ascii="Calibri" w:hAnsi="Calibri" w:cs="Calibri"/>
              </w:rPr>
            </w:pPr>
            <w:r w:rsidRPr="002C2087">
              <w:rPr>
                <w:rFonts w:ascii="Calibri" w:hAnsi="Calibri" w:cs="Calibri"/>
              </w:rPr>
              <w:t>Par :</w:t>
            </w:r>
          </w:p>
        </w:tc>
        <w:tc>
          <w:tcPr>
            <w:tcW w:w="4438" w:type="dxa"/>
            <w:tcBorders>
              <w:top w:val="nil"/>
              <w:left w:val="nil"/>
              <w:bottom w:val="nil"/>
              <w:right w:val="nil"/>
            </w:tcBorders>
          </w:tcPr>
          <w:p w14:paraId="532F9BD3" w14:textId="77777777" w:rsidR="00340688" w:rsidRPr="002C2087" w:rsidRDefault="00340688" w:rsidP="008C34CE">
            <w:pPr>
              <w:jc w:val="both"/>
              <w:rPr>
                <w:rFonts w:ascii="Calibri" w:hAnsi="Calibri" w:cs="Calibri"/>
              </w:rPr>
            </w:pPr>
          </w:p>
          <w:p w14:paraId="6479C504" w14:textId="77777777" w:rsidR="00340688" w:rsidRPr="002C2087" w:rsidRDefault="00340688" w:rsidP="008C34CE">
            <w:pPr>
              <w:jc w:val="both"/>
              <w:rPr>
                <w:rFonts w:ascii="Calibri" w:hAnsi="Calibri" w:cs="Calibri"/>
              </w:rPr>
            </w:pPr>
            <w:r w:rsidRPr="002C2087">
              <w:rPr>
                <w:rFonts w:ascii="Calibri" w:hAnsi="Calibri" w:cs="Calibri"/>
              </w:rPr>
              <w:t>Par :</w:t>
            </w:r>
          </w:p>
        </w:tc>
      </w:tr>
      <w:tr w:rsidR="00340688" w:rsidRPr="002C2087" w14:paraId="4B081B63" w14:textId="77777777" w:rsidTr="00C46083">
        <w:trPr>
          <w:trHeight w:val="1012"/>
        </w:trPr>
        <w:tc>
          <w:tcPr>
            <w:tcW w:w="4957" w:type="dxa"/>
            <w:tcBorders>
              <w:top w:val="nil"/>
              <w:left w:val="nil"/>
              <w:bottom w:val="nil"/>
              <w:right w:val="nil"/>
            </w:tcBorders>
          </w:tcPr>
          <w:p w14:paraId="37A88E6A" w14:textId="77777777" w:rsidR="00340688" w:rsidRPr="002C2087" w:rsidRDefault="00340688" w:rsidP="008C34CE">
            <w:pPr>
              <w:jc w:val="both"/>
              <w:rPr>
                <w:rFonts w:ascii="Calibri" w:hAnsi="Calibri" w:cs="Calibri"/>
              </w:rPr>
            </w:pPr>
          </w:p>
        </w:tc>
        <w:tc>
          <w:tcPr>
            <w:tcW w:w="4438" w:type="dxa"/>
            <w:tcBorders>
              <w:top w:val="nil"/>
              <w:left w:val="nil"/>
              <w:bottom w:val="nil"/>
              <w:right w:val="nil"/>
            </w:tcBorders>
          </w:tcPr>
          <w:p w14:paraId="586C3A5E" w14:textId="77777777" w:rsidR="00340688" w:rsidRPr="002C2087" w:rsidRDefault="00340688" w:rsidP="008C34CE">
            <w:pPr>
              <w:jc w:val="both"/>
              <w:rPr>
                <w:rFonts w:ascii="Calibri" w:hAnsi="Calibri" w:cs="Calibri"/>
              </w:rPr>
            </w:pPr>
          </w:p>
        </w:tc>
      </w:tr>
      <w:tr w:rsidR="00340688" w:rsidRPr="002C2087" w14:paraId="2B9C31AA" w14:textId="77777777" w:rsidTr="00C46083">
        <w:trPr>
          <w:trHeight w:val="431"/>
        </w:trPr>
        <w:tc>
          <w:tcPr>
            <w:tcW w:w="4957" w:type="dxa"/>
            <w:tcBorders>
              <w:top w:val="nil"/>
              <w:left w:val="nil"/>
              <w:bottom w:val="nil"/>
              <w:right w:val="nil"/>
            </w:tcBorders>
          </w:tcPr>
          <w:p w14:paraId="110F8CBE" w14:textId="77777777" w:rsidR="00340688" w:rsidRPr="002C2087" w:rsidRDefault="00340688" w:rsidP="008C34CE">
            <w:pPr>
              <w:jc w:val="both"/>
              <w:rPr>
                <w:rFonts w:ascii="Calibri" w:hAnsi="Calibri" w:cs="Calibri"/>
              </w:rPr>
            </w:pPr>
            <w:r w:rsidRPr="002C2087">
              <w:rPr>
                <w:rFonts w:ascii="Calibri" w:hAnsi="Calibri" w:cs="Calibri"/>
              </w:rPr>
              <w:t>_______________________________</w:t>
            </w:r>
          </w:p>
          <w:p w14:paraId="1C971E75" w14:textId="77777777" w:rsidR="00340688" w:rsidRPr="002C2087" w:rsidRDefault="00340688" w:rsidP="008C34CE">
            <w:pPr>
              <w:jc w:val="both"/>
              <w:rPr>
                <w:rFonts w:ascii="Calibri" w:hAnsi="Calibri" w:cs="Calibri"/>
              </w:rPr>
            </w:pPr>
            <w:r w:rsidRPr="002C2087">
              <w:rPr>
                <w:rFonts w:ascii="Calibri" w:hAnsi="Calibri" w:cs="Calibri"/>
              </w:rPr>
              <w:t>Dr Pierre Julien, Directeur général</w:t>
            </w:r>
          </w:p>
        </w:tc>
        <w:tc>
          <w:tcPr>
            <w:tcW w:w="4438" w:type="dxa"/>
            <w:tcBorders>
              <w:top w:val="nil"/>
              <w:left w:val="nil"/>
              <w:bottom w:val="nil"/>
              <w:right w:val="nil"/>
            </w:tcBorders>
          </w:tcPr>
          <w:p w14:paraId="6C782247" w14:textId="77777777" w:rsidR="00340688" w:rsidRPr="002C2087" w:rsidRDefault="00340688" w:rsidP="008C34CE">
            <w:pPr>
              <w:jc w:val="both"/>
              <w:rPr>
                <w:rFonts w:ascii="Calibri" w:hAnsi="Calibri" w:cs="Calibri"/>
              </w:rPr>
            </w:pPr>
            <w:r w:rsidRPr="002C2087">
              <w:rPr>
                <w:rFonts w:ascii="Calibri" w:hAnsi="Calibri" w:cs="Calibri"/>
              </w:rPr>
              <w:t>_____________________________</w:t>
            </w:r>
          </w:p>
          <w:p w14:paraId="57C7EB56" w14:textId="77777777" w:rsidR="00340688" w:rsidRPr="002C2087" w:rsidRDefault="00340688" w:rsidP="008C34CE">
            <w:pPr>
              <w:jc w:val="both"/>
              <w:rPr>
                <w:rFonts w:ascii="Calibri" w:hAnsi="Calibri" w:cs="Calibri"/>
              </w:rPr>
            </w:pPr>
            <w:r w:rsidRPr="002C2087">
              <w:rPr>
                <w:rFonts w:ascii="Calibri" w:hAnsi="Calibri" w:cs="Calibri"/>
              </w:rPr>
              <w:t>M. Jean-Luc Simard, Président</w:t>
            </w:r>
          </w:p>
        </w:tc>
      </w:tr>
      <w:tr w:rsidR="00340688" w:rsidRPr="002C2087" w14:paraId="7D536A67" w14:textId="77777777" w:rsidTr="00C46083">
        <w:trPr>
          <w:trHeight w:val="813"/>
        </w:trPr>
        <w:tc>
          <w:tcPr>
            <w:tcW w:w="4957" w:type="dxa"/>
            <w:tcBorders>
              <w:top w:val="nil"/>
              <w:left w:val="nil"/>
              <w:bottom w:val="nil"/>
              <w:right w:val="nil"/>
            </w:tcBorders>
          </w:tcPr>
          <w:p w14:paraId="2229FE0F" w14:textId="77777777" w:rsidR="00340688" w:rsidRPr="002C2087" w:rsidRDefault="00340688" w:rsidP="008C34CE">
            <w:pPr>
              <w:jc w:val="both"/>
              <w:rPr>
                <w:rFonts w:ascii="Calibri" w:hAnsi="Calibri" w:cs="Calibri"/>
              </w:rPr>
            </w:pPr>
          </w:p>
        </w:tc>
        <w:tc>
          <w:tcPr>
            <w:tcW w:w="4438" w:type="dxa"/>
            <w:tcBorders>
              <w:top w:val="nil"/>
              <w:left w:val="nil"/>
              <w:bottom w:val="nil"/>
              <w:right w:val="nil"/>
            </w:tcBorders>
          </w:tcPr>
          <w:p w14:paraId="40043AE0" w14:textId="77777777" w:rsidR="00340688" w:rsidRPr="002C2087" w:rsidRDefault="00340688" w:rsidP="008C34CE">
            <w:pPr>
              <w:jc w:val="both"/>
              <w:rPr>
                <w:rFonts w:ascii="Calibri" w:hAnsi="Calibri" w:cs="Calibri"/>
              </w:rPr>
            </w:pPr>
          </w:p>
        </w:tc>
      </w:tr>
      <w:tr w:rsidR="00340688" w:rsidRPr="002C2087" w14:paraId="4D05FB9C" w14:textId="77777777" w:rsidTr="00C46083">
        <w:trPr>
          <w:trHeight w:val="577"/>
        </w:trPr>
        <w:tc>
          <w:tcPr>
            <w:tcW w:w="4957" w:type="dxa"/>
            <w:tcBorders>
              <w:top w:val="nil"/>
              <w:left w:val="nil"/>
              <w:bottom w:val="nil"/>
              <w:right w:val="nil"/>
            </w:tcBorders>
          </w:tcPr>
          <w:p w14:paraId="0425F91E" w14:textId="77777777" w:rsidR="00340688" w:rsidRPr="002C2087" w:rsidRDefault="00340688" w:rsidP="008C34CE">
            <w:pPr>
              <w:jc w:val="both"/>
              <w:rPr>
                <w:rFonts w:ascii="Calibri" w:hAnsi="Calibri" w:cs="Calibri"/>
              </w:rPr>
            </w:pPr>
            <w:r w:rsidRPr="002C2087">
              <w:rPr>
                <w:rFonts w:ascii="Calibri" w:hAnsi="Calibri" w:cs="Calibri"/>
              </w:rPr>
              <w:t>_______________________________</w:t>
            </w:r>
          </w:p>
          <w:p w14:paraId="3FD2A594" w14:textId="77777777" w:rsidR="00340688" w:rsidRPr="002C2087" w:rsidRDefault="00340688" w:rsidP="009C5617">
            <w:pPr>
              <w:rPr>
                <w:rFonts w:ascii="Calibri" w:hAnsi="Calibri" w:cs="Calibri"/>
              </w:rPr>
            </w:pPr>
            <w:r w:rsidRPr="002C2087">
              <w:rPr>
                <w:rFonts w:ascii="Calibri" w:hAnsi="Calibri" w:cs="Calibri"/>
              </w:rPr>
              <w:t>Mme Karine Trudel, Coordonnatrice des ressources humaines</w:t>
            </w:r>
          </w:p>
        </w:tc>
        <w:tc>
          <w:tcPr>
            <w:tcW w:w="4438" w:type="dxa"/>
            <w:tcBorders>
              <w:top w:val="nil"/>
              <w:left w:val="nil"/>
              <w:bottom w:val="nil"/>
              <w:right w:val="nil"/>
            </w:tcBorders>
          </w:tcPr>
          <w:p w14:paraId="0F26E2A7" w14:textId="77777777" w:rsidR="00340688" w:rsidRPr="002C2087" w:rsidRDefault="00340688" w:rsidP="008C34CE">
            <w:pPr>
              <w:jc w:val="both"/>
              <w:rPr>
                <w:rFonts w:ascii="Calibri" w:hAnsi="Calibri" w:cs="Calibri"/>
              </w:rPr>
            </w:pPr>
            <w:r w:rsidRPr="002C2087">
              <w:rPr>
                <w:rFonts w:ascii="Calibri" w:hAnsi="Calibri" w:cs="Calibri"/>
              </w:rPr>
              <w:t>_____________________________</w:t>
            </w:r>
          </w:p>
          <w:p w14:paraId="61D1E9DF" w14:textId="77777777" w:rsidR="00340688" w:rsidRPr="002C2087" w:rsidRDefault="00340688" w:rsidP="008C34CE">
            <w:pPr>
              <w:jc w:val="both"/>
              <w:rPr>
                <w:rFonts w:ascii="Calibri" w:hAnsi="Calibri" w:cs="Calibri"/>
              </w:rPr>
            </w:pPr>
            <w:r w:rsidRPr="002C2087">
              <w:rPr>
                <w:rFonts w:ascii="Calibri" w:hAnsi="Calibri" w:cs="Calibri"/>
              </w:rPr>
              <w:t>Mme Claude Fortin, Présidente FPPU</w:t>
            </w:r>
          </w:p>
        </w:tc>
      </w:tr>
    </w:tbl>
    <w:p w14:paraId="79926337" w14:textId="69DEF357" w:rsidR="004C38BB" w:rsidRPr="00D44422" w:rsidRDefault="004C38BB" w:rsidP="00D44422">
      <w:pPr>
        <w:pStyle w:val="Niveau1"/>
      </w:pPr>
      <w:r w:rsidRPr="002C2087">
        <w:br w:type="column"/>
      </w:r>
      <w:bookmarkStart w:id="95" w:name="_Toc486429683"/>
      <w:bookmarkStart w:id="96" w:name="_Toc98329335"/>
      <w:r w:rsidR="0043494E" w:rsidRPr="00D44422">
        <w:lastRenderedPageBreak/>
        <w:t>LETTRE D’ENTENTE #3</w:t>
      </w:r>
      <w:r w:rsidR="00D44422" w:rsidRPr="00D44422">
        <w:tab/>
      </w:r>
      <w:r w:rsidRPr="00D44422">
        <w:t>RELATIVE À UNE PRIME DE PÉNURIE DE MAIN-D’ŒUVRE QUALIFIÉE (</w:t>
      </w:r>
      <w:r w:rsidR="00464A96" w:rsidRPr="00D44422">
        <w:t xml:space="preserve">PARAGRAPHE </w:t>
      </w:r>
      <w:r w:rsidR="00640B87" w:rsidRPr="00D44422">
        <w:t>15</w:t>
      </w:r>
      <w:r w:rsidRPr="00D44422">
        <w:t>.4)</w:t>
      </w:r>
      <w:bookmarkEnd w:id="95"/>
      <w:bookmarkEnd w:id="96"/>
      <w:r w:rsidRPr="00D44422">
        <w:t xml:space="preserve"> </w:t>
      </w:r>
    </w:p>
    <w:p w14:paraId="1B4072F3" w14:textId="77777777" w:rsidR="00A74C8C" w:rsidRDefault="00A74C8C" w:rsidP="008C34CE">
      <w:pPr>
        <w:jc w:val="both"/>
        <w:rPr>
          <w:rFonts w:ascii="Calibri" w:hAnsi="Calibri" w:cs="Calibri"/>
        </w:rPr>
      </w:pPr>
    </w:p>
    <w:p w14:paraId="48C1B4CE" w14:textId="5F74B494" w:rsidR="00C32D6D" w:rsidRDefault="004C38BB" w:rsidP="008C34CE">
      <w:pPr>
        <w:jc w:val="both"/>
        <w:rPr>
          <w:rFonts w:ascii="Calibri" w:hAnsi="Calibri" w:cs="Calibri"/>
        </w:rPr>
      </w:pPr>
      <w:r w:rsidRPr="002C2087">
        <w:rPr>
          <w:rFonts w:ascii="Calibri" w:hAnsi="Calibri" w:cs="Calibri"/>
        </w:rPr>
        <w:t>ENTRE :</w:t>
      </w:r>
    </w:p>
    <w:p w14:paraId="160F00FE" w14:textId="77777777" w:rsidR="00A74C8C" w:rsidRDefault="00A74C8C" w:rsidP="008C34CE">
      <w:pPr>
        <w:jc w:val="both"/>
        <w:rPr>
          <w:rFonts w:ascii="Calibri" w:hAnsi="Calibri" w:cs="Calibri"/>
        </w:rPr>
      </w:pPr>
      <w:bookmarkStart w:id="97" w:name="_Hlk95210380"/>
    </w:p>
    <w:p w14:paraId="1E6C11F2" w14:textId="4AD2DA56" w:rsidR="004C38BB" w:rsidRPr="002C2087" w:rsidRDefault="004C38BB" w:rsidP="008C34CE">
      <w:pPr>
        <w:jc w:val="both"/>
        <w:rPr>
          <w:rFonts w:ascii="Calibri" w:hAnsi="Calibri" w:cs="Calibri"/>
        </w:rPr>
      </w:pPr>
      <w:r w:rsidRPr="002C2087">
        <w:rPr>
          <w:rFonts w:ascii="Calibri" w:hAnsi="Calibri" w:cs="Calibri"/>
        </w:rPr>
        <w:t xml:space="preserve">LA SOCIÉTÉ DE GESTION DU PERSONNEL DU CENTRE DE RECHERCHE DU CHU DE QUÉBEC </w:t>
      </w:r>
    </w:p>
    <w:p w14:paraId="1CC1CD4F" w14:textId="4609E465" w:rsidR="004C38BB" w:rsidRPr="002C2087" w:rsidRDefault="004C38BB" w:rsidP="00A74C8C">
      <w:pPr>
        <w:jc w:val="right"/>
        <w:rPr>
          <w:rFonts w:ascii="Calibri" w:hAnsi="Calibri" w:cs="Calibri"/>
        </w:rPr>
      </w:pPr>
      <w:r w:rsidRPr="002C2087">
        <w:rPr>
          <w:rFonts w:ascii="Calibri" w:hAnsi="Calibri" w:cs="Calibri"/>
        </w:rPr>
        <w:t>(Ci-après nommée « l’Employeur »)</w:t>
      </w:r>
    </w:p>
    <w:p w14:paraId="286F919A" w14:textId="5AD246D5" w:rsidR="00C32D6D" w:rsidRDefault="004C38BB" w:rsidP="008C34CE">
      <w:pPr>
        <w:jc w:val="both"/>
        <w:rPr>
          <w:rFonts w:ascii="Calibri" w:hAnsi="Calibri" w:cs="Calibri"/>
        </w:rPr>
      </w:pPr>
      <w:r w:rsidRPr="002C2087">
        <w:rPr>
          <w:rFonts w:ascii="Calibri" w:hAnsi="Calibri" w:cs="Calibri"/>
        </w:rPr>
        <w:t>-et-</w:t>
      </w:r>
    </w:p>
    <w:p w14:paraId="5F157491" w14:textId="77777777" w:rsidR="00A74C8C" w:rsidRDefault="00A74C8C" w:rsidP="008C34CE">
      <w:pPr>
        <w:jc w:val="both"/>
        <w:rPr>
          <w:rFonts w:ascii="Calibri" w:hAnsi="Calibri" w:cs="Calibri"/>
        </w:rPr>
      </w:pPr>
    </w:p>
    <w:p w14:paraId="51EE21E5" w14:textId="1B3F1BAD" w:rsidR="004C38BB" w:rsidRPr="002C2087" w:rsidRDefault="004C38BB" w:rsidP="008C34CE">
      <w:pPr>
        <w:jc w:val="both"/>
        <w:rPr>
          <w:rFonts w:ascii="Calibri" w:hAnsi="Calibri" w:cs="Calibri"/>
        </w:rPr>
      </w:pPr>
      <w:r w:rsidRPr="002C2087">
        <w:rPr>
          <w:rFonts w:ascii="Calibri" w:hAnsi="Calibri" w:cs="Calibri"/>
        </w:rPr>
        <w:t>LE SYNDICAT DES PROFESSIONNELLES ET PROFESSIONNELS DE LA RECHERCHE ŒUVRANT AU CHUL</w:t>
      </w:r>
    </w:p>
    <w:p w14:paraId="7FC4779C" w14:textId="3F44FF9C" w:rsidR="00C32D6D" w:rsidRDefault="004C38BB" w:rsidP="00A74C8C">
      <w:pPr>
        <w:jc w:val="right"/>
        <w:rPr>
          <w:rFonts w:ascii="Calibri" w:hAnsi="Calibri" w:cs="Calibri"/>
        </w:rPr>
      </w:pPr>
      <w:r w:rsidRPr="002C2087">
        <w:rPr>
          <w:rFonts w:ascii="Calibri" w:hAnsi="Calibri" w:cs="Calibri"/>
        </w:rPr>
        <w:t>(Ci-après nommé « le Syndicat »)</w:t>
      </w:r>
      <w:bookmarkEnd w:id="97"/>
    </w:p>
    <w:p w14:paraId="5153050A" w14:textId="77777777" w:rsidR="00A74C8C" w:rsidRDefault="00A74C8C" w:rsidP="00C32D6D">
      <w:pPr>
        <w:ind w:left="1416" w:hanging="1416"/>
        <w:jc w:val="both"/>
        <w:rPr>
          <w:rFonts w:ascii="Calibri" w:hAnsi="Calibri" w:cs="Calibri"/>
        </w:rPr>
      </w:pPr>
    </w:p>
    <w:p w14:paraId="3E65DB61" w14:textId="4F92E474" w:rsidR="004C38BB" w:rsidRPr="00911FE9" w:rsidRDefault="004C38BB" w:rsidP="00C32D6D">
      <w:pPr>
        <w:ind w:left="1416" w:hanging="1416"/>
        <w:jc w:val="both"/>
        <w:rPr>
          <w:rFonts w:ascii="Calibri" w:hAnsi="Calibri" w:cs="Calibri"/>
          <w:b/>
          <w:bCs/>
        </w:rPr>
      </w:pPr>
      <w:r w:rsidRPr="00911FE9">
        <w:rPr>
          <w:rFonts w:ascii="Calibri" w:hAnsi="Calibri" w:cs="Calibri"/>
          <w:b/>
          <w:bCs/>
        </w:rPr>
        <w:t xml:space="preserve">Considérant </w:t>
      </w:r>
      <w:r w:rsidR="00C32D6D" w:rsidRPr="00911FE9">
        <w:rPr>
          <w:rFonts w:ascii="Calibri" w:hAnsi="Calibri" w:cs="Calibri"/>
          <w:b/>
          <w:bCs/>
        </w:rPr>
        <w:tab/>
        <w:t>la</w:t>
      </w:r>
      <w:r w:rsidRPr="00911FE9">
        <w:rPr>
          <w:rFonts w:ascii="Calibri" w:hAnsi="Calibri" w:cs="Calibri"/>
          <w:b/>
          <w:bCs/>
        </w:rPr>
        <w:t xml:space="preserve"> mise en contexte suivante relative à la bioinformatique au Centre de recherche du CHU de Québec-Université Laval (CRCHU de Québec-UL) :</w:t>
      </w:r>
    </w:p>
    <w:p w14:paraId="7A04AA67" w14:textId="77777777" w:rsidR="00C32D6D" w:rsidRDefault="00C32D6D" w:rsidP="008C34CE">
      <w:pPr>
        <w:jc w:val="both"/>
        <w:rPr>
          <w:rFonts w:ascii="Calibri" w:hAnsi="Calibri" w:cs="Calibri"/>
        </w:rPr>
      </w:pPr>
    </w:p>
    <w:p w14:paraId="649DE69D" w14:textId="7B7E7C64" w:rsidR="004C38BB" w:rsidRPr="002C2087" w:rsidRDefault="004C38BB" w:rsidP="00C32D6D">
      <w:pPr>
        <w:ind w:left="1416"/>
        <w:jc w:val="both"/>
        <w:rPr>
          <w:rFonts w:ascii="Calibri" w:hAnsi="Calibri" w:cs="Calibri"/>
        </w:rPr>
      </w:pPr>
      <w:r w:rsidRPr="002C2087">
        <w:rPr>
          <w:rFonts w:ascii="Calibri" w:hAnsi="Calibri" w:cs="Calibri"/>
        </w:rPr>
        <w:t>La bio-informatique développée au sein du CRCHU de Québec-Université Laval fait appel à des compétences pluridisciplinaires et transversales dans des domaines technologiques de pointe. Elle n’est pas simplement une combinaison de la bioanalyse (utilisation d’outils bio-informatiques par des biologistes) et de l’informatique, mais elle doit assurer la création, le développement et la gestion de nouvelles méthodes d’analyse, d’infrastructures et d’outils pour l’acquisition, l’analyse et la diffusion de données génomiques (le mot génomique étant ici pris au sens large et comprenant la protéomique, transcriptomique et autres « omiques »). La bio-informatique représente donc un nouveau métier en soi qui se situe au croisement des sciences de la vie, des sciences fondamentales et des sciences de l’ingénieur. Les problématiques d’acquisition massive de données font principalement appel aux sciences de l’ingénieur (e. g méthodes physicochimiques d’analyse, traitement de signal, génie des procédés) et aux technologies de l’information « classique » (e</w:t>
      </w:r>
      <w:r w:rsidR="00AB74C5">
        <w:rPr>
          <w:rFonts w:ascii="Calibri" w:hAnsi="Calibri" w:cs="Calibri"/>
        </w:rPr>
        <w:t>.</w:t>
      </w:r>
      <w:r w:rsidRPr="002C2087">
        <w:rPr>
          <w:rFonts w:ascii="Calibri" w:hAnsi="Calibri" w:cs="Calibri"/>
        </w:rPr>
        <w:t>g</w:t>
      </w:r>
      <w:r w:rsidR="00AB74C5">
        <w:rPr>
          <w:rFonts w:ascii="Calibri" w:hAnsi="Calibri" w:cs="Calibri"/>
        </w:rPr>
        <w:t>.</w:t>
      </w:r>
      <w:r w:rsidRPr="002C2087">
        <w:rPr>
          <w:rFonts w:ascii="Calibri" w:hAnsi="Calibri" w:cs="Calibri"/>
        </w:rPr>
        <w:t xml:space="preserve"> traitement d’images, bases de données, automatisation de programmes, génie logiciel et distribution sur </w:t>
      </w:r>
      <w:r w:rsidR="00C20F51">
        <w:rPr>
          <w:rFonts w:ascii="Calibri" w:hAnsi="Calibri" w:cs="Calibri"/>
        </w:rPr>
        <w:t>i</w:t>
      </w:r>
      <w:r w:rsidRPr="002C2087">
        <w:rPr>
          <w:rFonts w:ascii="Calibri" w:hAnsi="Calibri" w:cs="Calibri"/>
        </w:rPr>
        <w:t xml:space="preserve">nternet). L’analyse de données, la modélisation des systèmes biologiques et l’intégration des connaissances font appel à la biologie, aux sciences formelles (mathématique, statistique) et à l’informatique scientifique (algorithmique, théorie des graphes, apprentissage supervisé, optimisation calcul distribué haute-performance). </w:t>
      </w:r>
    </w:p>
    <w:p w14:paraId="4398D9F3" w14:textId="77777777" w:rsidR="00C32D6D" w:rsidRDefault="00C32D6D" w:rsidP="008C34CE">
      <w:pPr>
        <w:jc w:val="both"/>
        <w:rPr>
          <w:rFonts w:ascii="Calibri" w:hAnsi="Calibri" w:cs="Calibri"/>
        </w:rPr>
      </w:pPr>
    </w:p>
    <w:p w14:paraId="18A4EEBA" w14:textId="4EC920BB" w:rsidR="004C38BB" w:rsidRPr="00911FE9" w:rsidRDefault="00911FE9" w:rsidP="008C34CE">
      <w:pPr>
        <w:jc w:val="both"/>
        <w:rPr>
          <w:rFonts w:ascii="Calibri" w:hAnsi="Calibri" w:cs="Calibri"/>
          <w:b/>
          <w:bCs/>
        </w:rPr>
      </w:pPr>
      <w:r w:rsidRPr="00911FE9">
        <w:rPr>
          <w:rFonts w:ascii="Calibri" w:hAnsi="Calibri" w:cs="Calibri"/>
          <w:b/>
          <w:bCs/>
        </w:rPr>
        <w:t xml:space="preserve">Considérant </w:t>
      </w:r>
      <w:r w:rsidR="00C32D6D" w:rsidRPr="00911FE9">
        <w:rPr>
          <w:rFonts w:ascii="Calibri" w:hAnsi="Calibri" w:cs="Calibri"/>
          <w:b/>
          <w:bCs/>
        </w:rPr>
        <w:tab/>
      </w:r>
      <w:r w:rsidR="004C38BB" w:rsidRPr="00911FE9">
        <w:rPr>
          <w:rFonts w:ascii="Calibri" w:hAnsi="Calibri" w:cs="Calibri"/>
          <w:b/>
          <w:bCs/>
        </w:rPr>
        <w:t xml:space="preserve">les </w:t>
      </w:r>
      <w:r w:rsidRPr="00911FE9">
        <w:rPr>
          <w:rFonts w:ascii="Calibri" w:hAnsi="Calibri" w:cs="Calibri"/>
          <w:b/>
          <w:bCs/>
        </w:rPr>
        <w:t xml:space="preserve">éléments </w:t>
      </w:r>
      <w:r w:rsidR="004C38BB" w:rsidRPr="00911FE9">
        <w:rPr>
          <w:rFonts w:ascii="Calibri" w:hAnsi="Calibri" w:cs="Calibri"/>
          <w:b/>
          <w:bCs/>
        </w:rPr>
        <w:t>de rareté du marché suivants :</w:t>
      </w:r>
    </w:p>
    <w:p w14:paraId="724A33F9" w14:textId="77777777" w:rsidR="00C32D6D" w:rsidRDefault="00C32D6D" w:rsidP="00C32D6D">
      <w:pPr>
        <w:ind w:left="1416"/>
        <w:jc w:val="both"/>
        <w:rPr>
          <w:rFonts w:ascii="Calibri" w:hAnsi="Calibri" w:cs="Calibri"/>
        </w:rPr>
      </w:pPr>
    </w:p>
    <w:p w14:paraId="0A67194F" w14:textId="72D9F6F7" w:rsidR="004C38BB" w:rsidRPr="002C2087" w:rsidRDefault="004C38BB" w:rsidP="00C32D6D">
      <w:pPr>
        <w:ind w:left="1416"/>
        <w:jc w:val="both"/>
        <w:rPr>
          <w:rFonts w:ascii="Calibri" w:hAnsi="Calibri" w:cs="Calibri"/>
        </w:rPr>
      </w:pPr>
      <w:r w:rsidRPr="002C2087">
        <w:rPr>
          <w:rFonts w:ascii="Calibri" w:hAnsi="Calibri" w:cs="Calibri"/>
        </w:rPr>
        <w:t>Il n’existe pas actuellement au Québec de formation universitaire adaptée à la bio-informatique, telle que mise en place au CRCHU de Québec-U</w:t>
      </w:r>
      <w:r w:rsidR="00464A96">
        <w:rPr>
          <w:rFonts w:ascii="Calibri" w:hAnsi="Calibri" w:cs="Calibri"/>
        </w:rPr>
        <w:t>niversité Laval</w:t>
      </w:r>
      <w:r w:rsidRPr="002C2087">
        <w:rPr>
          <w:rFonts w:ascii="Calibri" w:hAnsi="Calibri" w:cs="Calibri"/>
        </w:rPr>
        <w:t xml:space="preserve">. La situation est encore plus particulière dans la région de Québec où l’Université Laval n’offre que des programmes de bio-informatique destinés principalement à former des bioanalystes. D’autre part, la formation en informatique à l’Université Laval met l’accent sur l’informatique de gestion et non sur l’informatique scientifique et le </w:t>
      </w:r>
      <w:r w:rsidRPr="002C2087">
        <w:rPr>
          <w:rFonts w:ascii="Calibri" w:hAnsi="Calibri" w:cs="Calibri"/>
        </w:rPr>
        <w:lastRenderedPageBreak/>
        <w:t xml:space="preserve">développement technologique. En conséquence, l’expertise et le savoir en bio-informatique se trouvent essentiellement dans les grands instituts ou « centres de génomiques » ainsi que dans le monde industriel (biotechnologies, recherche pharmaceutique, technologies de mesure et de l’information). La rareté du marché en bio-informatique rend le recrutement difficile. La stratégie en matière de recrutement est l’embauche de personnes possédant des compétences exceptionnelles dans des domaines technologiques particuliers, associées à une expérience pertinente pour le domaine de recherche. De plus, au Québec et dans le marché de la région de Québec, la demande de personnel qualifié en connaissances informatiques est très forte. L’explosion récente des données massives « Big Data » aussi bien en informatique qu’en bio-informatique accentue une pression encore plus grande dans le recrutement des bio-informaticiens. Ainsi, pour stimuler ce domaine de recherche, l’Université Laval </w:t>
      </w:r>
      <w:r w:rsidR="00AB74C5">
        <w:rPr>
          <w:rFonts w:ascii="Calibri" w:hAnsi="Calibri" w:cs="Calibri"/>
        </w:rPr>
        <w:t>a créé</w:t>
      </w:r>
      <w:r w:rsidRPr="002C2087">
        <w:rPr>
          <w:rFonts w:ascii="Calibri" w:hAnsi="Calibri" w:cs="Calibri"/>
        </w:rPr>
        <w:t xml:space="preserve"> le </w:t>
      </w:r>
      <w:r w:rsidR="00AB74C5">
        <w:rPr>
          <w:rFonts w:ascii="Calibri" w:hAnsi="Calibri" w:cs="Calibri"/>
        </w:rPr>
        <w:t>C</w:t>
      </w:r>
      <w:r w:rsidRPr="002C2087">
        <w:rPr>
          <w:rFonts w:ascii="Calibri" w:hAnsi="Calibri" w:cs="Calibri"/>
        </w:rPr>
        <w:t>entre de recherche en données massives (CRDM)</w:t>
      </w:r>
      <w:r w:rsidR="00AB74C5">
        <w:rPr>
          <w:rStyle w:val="Marquedecommentaire"/>
        </w:rPr>
        <w:t>.</w:t>
      </w:r>
    </w:p>
    <w:p w14:paraId="7375E593" w14:textId="77777777" w:rsidR="00C32D6D" w:rsidRDefault="00C32D6D" w:rsidP="008C34CE">
      <w:pPr>
        <w:jc w:val="both"/>
        <w:rPr>
          <w:rFonts w:ascii="Calibri" w:hAnsi="Calibri" w:cs="Calibri"/>
        </w:rPr>
      </w:pPr>
    </w:p>
    <w:p w14:paraId="6EE4A69B" w14:textId="5CFC04E1" w:rsidR="00C32D6D" w:rsidRPr="00911FE9" w:rsidRDefault="00911FE9" w:rsidP="00C32D6D">
      <w:pPr>
        <w:ind w:left="1416" w:hanging="1416"/>
        <w:jc w:val="both"/>
        <w:rPr>
          <w:rFonts w:ascii="Calibri" w:hAnsi="Calibri" w:cs="Calibri"/>
          <w:b/>
          <w:bCs/>
        </w:rPr>
      </w:pPr>
      <w:r w:rsidRPr="00911FE9">
        <w:rPr>
          <w:rFonts w:ascii="Calibri" w:hAnsi="Calibri" w:cs="Calibri"/>
          <w:b/>
          <w:bCs/>
        </w:rPr>
        <w:t>Considérant que :</w:t>
      </w:r>
    </w:p>
    <w:p w14:paraId="080C4593" w14:textId="13F36832" w:rsidR="004C38BB" w:rsidRPr="00C32D6D" w:rsidRDefault="004C38BB" w:rsidP="00670542">
      <w:pPr>
        <w:pStyle w:val="Paragraphedeliste"/>
        <w:numPr>
          <w:ilvl w:val="0"/>
          <w:numId w:val="54"/>
        </w:numPr>
        <w:spacing w:before="120" w:after="120"/>
        <w:ind w:left="1775" w:hanging="357"/>
        <w:jc w:val="both"/>
        <w:rPr>
          <w:rFonts w:ascii="Calibri" w:hAnsi="Calibri" w:cs="Calibri"/>
        </w:rPr>
      </w:pPr>
      <w:r w:rsidRPr="00C32D6D">
        <w:rPr>
          <w:rFonts w:ascii="Calibri" w:hAnsi="Calibri" w:cs="Calibri"/>
        </w:rPr>
        <w:t>L’Employeur désire avoir la possibilité d’offrir une prime afin de favoriser l’embauche de professionnelles</w:t>
      </w:r>
      <w:r w:rsidR="00AB74C5">
        <w:rPr>
          <w:rFonts w:ascii="Calibri" w:hAnsi="Calibri" w:cs="Calibri"/>
        </w:rPr>
        <w:t xml:space="preserve"> et professionnels</w:t>
      </w:r>
      <w:r w:rsidRPr="00C32D6D">
        <w:rPr>
          <w:rFonts w:ascii="Calibri" w:hAnsi="Calibri" w:cs="Calibri"/>
        </w:rPr>
        <w:t xml:space="preserve"> de recherche spécialisé(e)s dans le domaine de la bio-informatique.</w:t>
      </w:r>
    </w:p>
    <w:p w14:paraId="59D5C4D5" w14:textId="4D7761F6" w:rsidR="004C38BB" w:rsidRPr="00C32D6D" w:rsidRDefault="004C38BB" w:rsidP="00670542">
      <w:pPr>
        <w:pStyle w:val="Paragraphedeliste"/>
        <w:numPr>
          <w:ilvl w:val="0"/>
          <w:numId w:val="54"/>
        </w:numPr>
        <w:spacing w:before="120" w:after="120"/>
        <w:ind w:left="1775" w:hanging="357"/>
        <w:jc w:val="both"/>
        <w:rPr>
          <w:rFonts w:ascii="Calibri" w:hAnsi="Calibri" w:cs="Calibri"/>
        </w:rPr>
      </w:pPr>
      <w:r w:rsidRPr="00C32D6D">
        <w:rPr>
          <w:rFonts w:ascii="Calibri" w:hAnsi="Calibri" w:cs="Calibri"/>
        </w:rPr>
        <w:t>Le Syndicat reconna</w:t>
      </w:r>
      <w:r w:rsidR="00C97D57">
        <w:rPr>
          <w:rFonts w:ascii="Calibri" w:hAnsi="Calibri" w:cs="Calibri"/>
        </w:rPr>
        <w:t>î</w:t>
      </w:r>
      <w:r w:rsidRPr="00C32D6D">
        <w:rPr>
          <w:rFonts w:ascii="Calibri" w:hAnsi="Calibri" w:cs="Calibri"/>
        </w:rPr>
        <w:t>t le manque de main</w:t>
      </w:r>
      <w:r w:rsidR="00C97D57">
        <w:rPr>
          <w:rFonts w:ascii="Calibri" w:hAnsi="Calibri" w:cs="Calibri"/>
        </w:rPr>
        <w:t>-</w:t>
      </w:r>
      <w:r w:rsidRPr="00C32D6D">
        <w:rPr>
          <w:rFonts w:ascii="Calibri" w:hAnsi="Calibri" w:cs="Calibri"/>
        </w:rPr>
        <w:t>d’œuvre dans le domaine de la bio-informatique;</w:t>
      </w:r>
    </w:p>
    <w:p w14:paraId="78ED1490" w14:textId="56E77B86" w:rsidR="004C38BB" w:rsidRPr="00C32D6D" w:rsidRDefault="004C38BB" w:rsidP="00670542">
      <w:pPr>
        <w:pStyle w:val="Paragraphedeliste"/>
        <w:numPr>
          <w:ilvl w:val="0"/>
          <w:numId w:val="54"/>
        </w:numPr>
        <w:spacing w:before="120" w:after="120"/>
        <w:ind w:left="1775" w:hanging="357"/>
        <w:jc w:val="both"/>
        <w:rPr>
          <w:rFonts w:ascii="Calibri" w:hAnsi="Calibri" w:cs="Calibri"/>
        </w:rPr>
      </w:pPr>
      <w:r w:rsidRPr="00C32D6D">
        <w:rPr>
          <w:rFonts w:ascii="Calibri" w:hAnsi="Calibri" w:cs="Calibri"/>
        </w:rPr>
        <w:t>Le Syndicat reconna</w:t>
      </w:r>
      <w:r w:rsidR="00C97D57">
        <w:rPr>
          <w:rFonts w:ascii="Calibri" w:hAnsi="Calibri" w:cs="Calibri"/>
        </w:rPr>
        <w:t>î</w:t>
      </w:r>
      <w:r w:rsidRPr="00C32D6D">
        <w:rPr>
          <w:rFonts w:ascii="Calibri" w:hAnsi="Calibri" w:cs="Calibri"/>
        </w:rPr>
        <w:t>t l’importance de</w:t>
      </w:r>
      <w:r w:rsidR="00AB74C5">
        <w:rPr>
          <w:rFonts w:ascii="Calibri" w:hAnsi="Calibri" w:cs="Calibri"/>
        </w:rPr>
        <w:t xml:space="preserve"> l’embauche de professionnelles et professionnels </w:t>
      </w:r>
      <w:r w:rsidRPr="00C32D6D">
        <w:rPr>
          <w:rFonts w:ascii="Calibri" w:hAnsi="Calibri" w:cs="Calibri"/>
        </w:rPr>
        <w:t>de recherche spécialisé(e)s dans le domaine de la bio-informatique pour le développement du Centre de recherche.</w:t>
      </w:r>
    </w:p>
    <w:p w14:paraId="6C68F95E" w14:textId="77777777" w:rsidR="00C32D6D" w:rsidRDefault="00C32D6D" w:rsidP="008C34CE">
      <w:pPr>
        <w:jc w:val="both"/>
        <w:rPr>
          <w:rFonts w:ascii="Calibri" w:hAnsi="Calibri" w:cs="Calibri"/>
        </w:rPr>
      </w:pPr>
    </w:p>
    <w:p w14:paraId="3A3ADBD0" w14:textId="4104B38D" w:rsidR="004C38BB" w:rsidRPr="002C2087" w:rsidRDefault="004C38BB" w:rsidP="008C34CE">
      <w:pPr>
        <w:jc w:val="both"/>
        <w:rPr>
          <w:rFonts w:ascii="Calibri" w:hAnsi="Calibri" w:cs="Calibri"/>
        </w:rPr>
      </w:pPr>
      <w:r w:rsidRPr="002C2087">
        <w:rPr>
          <w:rFonts w:ascii="Calibri" w:hAnsi="Calibri" w:cs="Calibri"/>
        </w:rPr>
        <w:t>LES PARTIES CONVIENNENT DE CE QUI SUIT :</w:t>
      </w:r>
    </w:p>
    <w:p w14:paraId="7F0F8C02" w14:textId="77777777" w:rsidR="004C38BB" w:rsidRPr="00C32D6D" w:rsidRDefault="004C38BB" w:rsidP="00670542">
      <w:pPr>
        <w:pStyle w:val="Paragraphedeliste"/>
        <w:numPr>
          <w:ilvl w:val="0"/>
          <w:numId w:val="55"/>
        </w:numPr>
        <w:spacing w:before="120" w:after="120"/>
        <w:ind w:left="714" w:hanging="357"/>
        <w:jc w:val="both"/>
        <w:rPr>
          <w:rFonts w:ascii="Calibri" w:hAnsi="Calibri" w:cs="Calibri"/>
        </w:rPr>
      </w:pPr>
      <w:r w:rsidRPr="00C32D6D">
        <w:rPr>
          <w:rFonts w:ascii="Calibri" w:hAnsi="Calibri" w:cs="Calibri"/>
        </w:rPr>
        <w:t>Le préambule fait partie de la présente lettre d’entente;</w:t>
      </w:r>
    </w:p>
    <w:p w14:paraId="127B1394" w14:textId="4F1576C6" w:rsidR="004C38BB" w:rsidRPr="00C32D6D" w:rsidRDefault="004C38BB" w:rsidP="00670542">
      <w:pPr>
        <w:pStyle w:val="Paragraphedeliste"/>
        <w:numPr>
          <w:ilvl w:val="0"/>
          <w:numId w:val="55"/>
        </w:numPr>
        <w:spacing w:before="120" w:after="120"/>
        <w:ind w:left="714" w:hanging="357"/>
        <w:jc w:val="both"/>
        <w:rPr>
          <w:rFonts w:ascii="Calibri" w:hAnsi="Calibri" w:cs="Calibri"/>
        </w:rPr>
      </w:pPr>
      <w:r w:rsidRPr="00C32D6D">
        <w:rPr>
          <w:rFonts w:ascii="Calibri" w:hAnsi="Calibri" w:cs="Calibri"/>
        </w:rPr>
        <w:t xml:space="preserve">La bio-informatique constitue un domaine où il existe, dans la région de la Capitale-Nationale, une pénurie de main-d’œuvre qualifiée au sens de la </w:t>
      </w:r>
      <w:r w:rsidRPr="00547F03">
        <w:rPr>
          <w:rFonts w:ascii="Calibri" w:hAnsi="Calibri" w:cs="Calibri"/>
          <w:i/>
          <w:iCs/>
        </w:rPr>
        <w:t>Loi sur l’équité salariale</w:t>
      </w:r>
      <w:r w:rsidRPr="00C32D6D">
        <w:rPr>
          <w:rFonts w:ascii="Calibri" w:hAnsi="Calibri" w:cs="Calibri"/>
        </w:rPr>
        <w:t>;</w:t>
      </w:r>
    </w:p>
    <w:p w14:paraId="16AAC925" w14:textId="1DDE2416" w:rsidR="004C38BB" w:rsidRPr="00C32D6D" w:rsidRDefault="004C38BB" w:rsidP="00670542">
      <w:pPr>
        <w:pStyle w:val="Paragraphedeliste"/>
        <w:numPr>
          <w:ilvl w:val="0"/>
          <w:numId w:val="55"/>
        </w:numPr>
        <w:spacing w:before="120" w:after="120"/>
        <w:ind w:left="714" w:hanging="357"/>
        <w:jc w:val="both"/>
        <w:rPr>
          <w:rFonts w:ascii="Calibri" w:hAnsi="Calibri" w:cs="Calibri"/>
        </w:rPr>
      </w:pPr>
      <w:r w:rsidRPr="00C32D6D">
        <w:rPr>
          <w:rFonts w:ascii="Calibri" w:hAnsi="Calibri" w:cs="Calibri"/>
        </w:rPr>
        <w:t xml:space="preserve">La </w:t>
      </w:r>
      <w:r w:rsidR="00650676">
        <w:rPr>
          <w:rFonts w:ascii="Calibri" w:hAnsi="Calibri" w:cs="Calibri"/>
        </w:rPr>
        <w:t>chercheuse</w:t>
      </w:r>
      <w:r w:rsidRPr="00C32D6D">
        <w:rPr>
          <w:rFonts w:ascii="Calibri" w:hAnsi="Calibri" w:cs="Calibri"/>
        </w:rPr>
        <w:t xml:space="preserve"> ou le chercheur responsable</w:t>
      </w:r>
      <w:r w:rsidR="00AB74C5">
        <w:rPr>
          <w:rFonts w:ascii="Calibri" w:hAnsi="Calibri" w:cs="Calibri"/>
        </w:rPr>
        <w:t xml:space="preserve"> ou désigné(e)</w:t>
      </w:r>
      <w:r w:rsidRPr="00C32D6D">
        <w:rPr>
          <w:rFonts w:ascii="Calibri" w:hAnsi="Calibri" w:cs="Calibri"/>
        </w:rPr>
        <w:t>, en accord avec l’Employeur, peut offrir une prime de pénurie de main-d’œuvre qualifiée pour le recrutement ou la rétention de professionnelles</w:t>
      </w:r>
      <w:r w:rsidR="00AB74C5">
        <w:rPr>
          <w:rFonts w:ascii="Calibri" w:hAnsi="Calibri" w:cs="Calibri"/>
        </w:rPr>
        <w:t xml:space="preserve"> ou professionnels</w:t>
      </w:r>
      <w:r w:rsidRPr="00C32D6D">
        <w:rPr>
          <w:rFonts w:ascii="Calibri" w:hAnsi="Calibri" w:cs="Calibri"/>
        </w:rPr>
        <w:t xml:space="preserve"> de recherche spécialisé(e)s dans le domaine de la bio-informatique telle qu’elle est réalisée au Centre de recherche;</w:t>
      </w:r>
    </w:p>
    <w:p w14:paraId="30F342A5" w14:textId="57A13FCF" w:rsidR="004C38BB" w:rsidRPr="00C32D6D" w:rsidRDefault="004C38BB" w:rsidP="00670542">
      <w:pPr>
        <w:pStyle w:val="Paragraphedeliste"/>
        <w:numPr>
          <w:ilvl w:val="0"/>
          <w:numId w:val="55"/>
        </w:numPr>
        <w:spacing w:before="120" w:after="120"/>
        <w:ind w:left="714" w:hanging="357"/>
        <w:jc w:val="both"/>
        <w:rPr>
          <w:rFonts w:ascii="Calibri" w:hAnsi="Calibri" w:cs="Calibri"/>
        </w:rPr>
      </w:pPr>
      <w:r w:rsidRPr="00C32D6D">
        <w:rPr>
          <w:rFonts w:ascii="Calibri" w:hAnsi="Calibri" w:cs="Calibri"/>
        </w:rPr>
        <w:t xml:space="preserve">L’Employeur doit alors en informer le </w:t>
      </w:r>
      <w:r w:rsidR="00996F5C">
        <w:rPr>
          <w:rFonts w:ascii="Calibri" w:hAnsi="Calibri" w:cs="Calibri"/>
        </w:rPr>
        <w:t>S</w:t>
      </w:r>
      <w:r w:rsidR="00996F5C" w:rsidRPr="00C32D6D">
        <w:rPr>
          <w:rFonts w:ascii="Calibri" w:hAnsi="Calibri" w:cs="Calibri"/>
        </w:rPr>
        <w:t>yndicat</w:t>
      </w:r>
      <w:r w:rsidRPr="00C32D6D">
        <w:rPr>
          <w:rFonts w:ascii="Calibri" w:hAnsi="Calibri" w:cs="Calibri"/>
        </w:rPr>
        <w:t>.</w:t>
      </w:r>
    </w:p>
    <w:p w14:paraId="7F50823D" w14:textId="77777777" w:rsidR="00340688" w:rsidRPr="002C2087" w:rsidRDefault="00340688" w:rsidP="008C34CE">
      <w:pPr>
        <w:jc w:val="both"/>
        <w:rPr>
          <w:rFonts w:ascii="Calibri" w:hAnsi="Calibri" w:cs="Calibri"/>
        </w:rPr>
      </w:pPr>
      <w:r w:rsidRPr="002C2087">
        <w:rPr>
          <w:rFonts w:ascii="Calibri" w:hAnsi="Calibri" w:cs="Calibri"/>
        </w:rPr>
        <w:br w:type="page"/>
      </w:r>
    </w:p>
    <w:p w14:paraId="4EA1573E" w14:textId="77777777" w:rsidR="00340688" w:rsidRPr="002C2087" w:rsidRDefault="00340688" w:rsidP="008C34CE">
      <w:pPr>
        <w:jc w:val="both"/>
        <w:rPr>
          <w:rFonts w:ascii="Calibri" w:hAnsi="Calibri" w:cs="Calibri"/>
        </w:rPr>
      </w:pPr>
    </w:p>
    <w:p w14:paraId="1E9CD3BF" w14:textId="77777777" w:rsidR="00340688" w:rsidRPr="002C2087" w:rsidRDefault="00340688" w:rsidP="008C34CE">
      <w:pPr>
        <w:jc w:val="both"/>
        <w:rPr>
          <w:rFonts w:ascii="Calibri" w:hAnsi="Calibri" w:cs="Calibri"/>
        </w:rPr>
      </w:pPr>
      <w:r w:rsidRPr="002C2087">
        <w:rPr>
          <w:rFonts w:ascii="Calibri" w:hAnsi="Calibri" w:cs="Calibri"/>
        </w:rPr>
        <w:t>EN FOI DE QUOI, les parties ont signé à Québec ce______ième jour de___________2022</w:t>
      </w:r>
    </w:p>
    <w:p w14:paraId="01740149" w14:textId="77777777" w:rsidR="00340688" w:rsidRPr="002C2087" w:rsidRDefault="00340688" w:rsidP="008C34CE">
      <w:pPr>
        <w:jc w:val="both"/>
        <w:rPr>
          <w:rFonts w:ascii="Calibri" w:hAnsi="Calibri" w:cs="Calibri"/>
        </w:rPr>
      </w:pPr>
    </w:p>
    <w:p w14:paraId="5A61F827" w14:textId="77777777" w:rsidR="00340688" w:rsidRPr="002C2087" w:rsidRDefault="00340688" w:rsidP="008C34CE">
      <w:pPr>
        <w:jc w:val="both"/>
        <w:rPr>
          <w:rFonts w:ascii="Calibri" w:hAnsi="Calibri" w:cs="Calibri"/>
        </w:rPr>
      </w:pPr>
    </w:p>
    <w:tbl>
      <w:tblPr>
        <w:tblStyle w:val="Grilledutableau"/>
        <w:tblW w:w="0" w:type="auto"/>
        <w:tblLook w:val="04A0" w:firstRow="1" w:lastRow="0" w:firstColumn="1" w:lastColumn="0" w:noHBand="0" w:noVBand="1"/>
      </w:tblPr>
      <w:tblGrid>
        <w:gridCol w:w="4957"/>
        <w:gridCol w:w="4438"/>
      </w:tblGrid>
      <w:tr w:rsidR="00340688" w:rsidRPr="002C2087" w14:paraId="6D964CDD" w14:textId="77777777" w:rsidTr="00C46083">
        <w:tc>
          <w:tcPr>
            <w:tcW w:w="4957" w:type="dxa"/>
            <w:tcBorders>
              <w:top w:val="nil"/>
              <w:left w:val="nil"/>
              <w:bottom w:val="nil"/>
              <w:right w:val="nil"/>
            </w:tcBorders>
          </w:tcPr>
          <w:p w14:paraId="7B79D791" w14:textId="0321A8E7" w:rsidR="00340688" w:rsidRPr="002C2087" w:rsidRDefault="00340688" w:rsidP="00A74C8C">
            <w:pPr>
              <w:rPr>
                <w:rFonts w:ascii="Calibri" w:hAnsi="Calibri" w:cs="Calibri"/>
              </w:rPr>
            </w:pPr>
            <w:r w:rsidRPr="002C2087">
              <w:rPr>
                <w:rFonts w:ascii="Calibri" w:hAnsi="Calibri" w:cs="Calibri"/>
              </w:rPr>
              <w:t>SOCIÉTÉ DE GESTION DU PERSONNEL DU CENTRE DE RECHERCHE DU CHU DE QUÉBEC</w:t>
            </w:r>
          </w:p>
        </w:tc>
        <w:tc>
          <w:tcPr>
            <w:tcW w:w="4438" w:type="dxa"/>
            <w:tcBorders>
              <w:top w:val="nil"/>
              <w:left w:val="nil"/>
              <w:bottom w:val="nil"/>
              <w:right w:val="nil"/>
            </w:tcBorders>
          </w:tcPr>
          <w:p w14:paraId="0C4FD475" w14:textId="77777777" w:rsidR="00340688" w:rsidRPr="002C2087" w:rsidRDefault="00340688" w:rsidP="00A74C8C">
            <w:pPr>
              <w:rPr>
                <w:rFonts w:ascii="Calibri" w:hAnsi="Calibri" w:cs="Calibri"/>
              </w:rPr>
            </w:pPr>
            <w:r w:rsidRPr="002C2087">
              <w:rPr>
                <w:rFonts w:ascii="Calibri" w:hAnsi="Calibri" w:cs="Calibri"/>
              </w:rPr>
              <w:t>SYNDICAT DES PROFESSIONNELLES ET PROFESSIONNELS DE LA RECHERCHE OUEVRANT AU CHUL</w:t>
            </w:r>
          </w:p>
        </w:tc>
      </w:tr>
      <w:tr w:rsidR="00340688" w:rsidRPr="002C2087" w14:paraId="0B5918B1" w14:textId="77777777" w:rsidTr="00C46083">
        <w:trPr>
          <w:trHeight w:val="437"/>
        </w:trPr>
        <w:tc>
          <w:tcPr>
            <w:tcW w:w="4957" w:type="dxa"/>
            <w:tcBorders>
              <w:top w:val="nil"/>
              <w:left w:val="nil"/>
              <w:bottom w:val="nil"/>
              <w:right w:val="nil"/>
            </w:tcBorders>
          </w:tcPr>
          <w:p w14:paraId="3A0FBB9D" w14:textId="77777777" w:rsidR="00340688" w:rsidRPr="002C2087" w:rsidRDefault="00340688" w:rsidP="008C34CE">
            <w:pPr>
              <w:jc w:val="both"/>
              <w:rPr>
                <w:rFonts w:ascii="Calibri" w:hAnsi="Calibri" w:cs="Calibri"/>
              </w:rPr>
            </w:pPr>
          </w:p>
          <w:p w14:paraId="089D3D4C" w14:textId="77777777" w:rsidR="00340688" w:rsidRPr="002C2087" w:rsidRDefault="00340688" w:rsidP="008C34CE">
            <w:pPr>
              <w:jc w:val="both"/>
              <w:rPr>
                <w:rFonts w:ascii="Calibri" w:hAnsi="Calibri" w:cs="Calibri"/>
              </w:rPr>
            </w:pPr>
            <w:r w:rsidRPr="002C2087">
              <w:rPr>
                <w:rFonts w:ascii="Calibri" w:hAnsi="Calibri" w:cs="Calibri"/>
              </w:rPr>
              <w:t>Par :</w:t>
            </w:r>
          </w:p>
        </w:tc>
        <w:tc>
          <w:tcPr>
            <w:tcW w:w="4438" w:type="dxa"/>
            <w:tcBorders>
              <w:top w:val="nil"/>
              <w:left w:val="nil"/>
              <w:bottom w:val="nil"/>
              <w:right w:val="nil"/>
            </w:tcBorders>
          </w:tcPr>
          <w:p w14:paraId="1345361F" w14:textId="77777777" w:rsidR="00340688" w:rsidRPr="002C2087" w:rsidRDefault="00340688" w:rsidP="008C34CE">
            <w:pPr>
              <w:jc w:val="both"/>
              <w:rPr>
                <w:rFonts w:ascii="Calibri" w:hAnsi="Calibri" w:cs="Calibri"/>
              </w:rPr>
            </w:pPr>
          </w:p>
          <w:p w14:paraId="613A0EDD" w14:textId="77777777" w:rsidR="00340688" w:rsidRPr="002C2087" w:rsidRDefault="00340688" w:rsidP="008C34CE">
            <w:pPr>
              <w:jc w:val="both"/>
              <w:rPr>
                <w:rFonts w:ascii="Calibri" w:hAnsi="Calibri" w:cs="Calibri"/>
              </w:rPr>
            </w:pPr>
            <w:r w:rsidRPr="002C2087">
              <w:rPr>
                <w:rFonts w:ascii="Calibri" w:hAnsi="Calibri" w:cs="Calibri"/>
              </w:rPr>
              <w:t>Par :</w:t>
            </w:r>
          </w:p>
        </w:tc>
      </w:tr>
      <w:tr w:rsidR="00340688" w:rsidRPr="002C2087" w14:paraId="175BAEF8" w14:textId="77777777" w:rsidTr="00C46083">
        <w:trPr>
          <w:trHeight w:val="1012"/>
        </w:trPr>
        <w:tc>
          <w:tcPr>
            <w:tcW w:w="4957" w:type="dxa"/>
            <w:tcBorders>
              <w:top w:val="nil"/>
              <w:left w:val="nil"/>
              <w:bottom w:val="nil"/>
              <w:right w:val="nil"/>
            </w:tcBorders>
          </w:tcPr>
          <w:p w14:paraId="7415010F" w14:textId="77777777" w:rsidR="00340688" w:rsidRPr="002C2087" w:rsidRDefault="00340688" w:rsidP="008C34CE">
            <w:pPr>
              <w:jc w:val="both"/>
              <w:rPr>
                <w:rFonts w:ascii="Calibri" w:hAnsi="Calibri" w:cs="Calibri"/>
              </w:rPr>
            </w:pPr>
          </w:p>
        </w:tc>
        <w:tc>
          <w:tcPr>
            <w:tcW w:w="4438" w:type="dxa"/>
            <w:tcBorders>
              <w:top w:val="nil"/>
              <w:left w:val="nil"/>
              <w:bottom w:val="nil"/>
              <w:right w:val="nil"/>
            </w:tcBorders>
          </w:tcPr>
          <w:p w14:paraId="64D69695" w14:textId="77777777" w:rsidR="00340688" w:rsidRPr="002C2087" w:rsidRDefault="00340688" w:rsidP="008C34CE">
            <w:pPr>
              <w:jc w:val="both"/>
              <w:rPr>
                <w:rFonts w:ascii="Calibri" w:hAnsi="Calibri" w:cs="Calibri"/>
              </w:rPr>
            </w:pPr>
          </w:p>
        </w:tc>
      </w:tr>
      <w:tr w:rsidR="00340688" w:rsidRPr="002C2087" w14:paraId="7A0EBDDA" w14:textId="77777777" w:rsidTr="00C46083">
        <w:trPr>
          <w:trHeight w:val="431"/>
        </w:trPr>
        <w:tc>
          <w:tcPr>
            <w:tcW w:w="4957" w:type="dxa"/>
            <w:tcBorders>
              <w:top w:val="nil"/>
              <w:left w:val="nil"/>
              <w:bottom w:val="nil"/>
              <w:right w:val="nil"/>
            </w:tcBorders>
          </w:tcPr>
          <w:p w14:paraId="33541598" w14:textId="77777777" w:rsidR="00340688" w:rsidRPr="002C2087" w:rsidRDefault="00340688" w:rsidP="008C34CE">
            <w:pPr>
              <w:jc w:val="both"/>
              <w:rPr>
                <w:rFonts w:ascii="Calibri" w:hAnsi="Calibri" w:cs="Calibri"/>
              </w:rPr>
            </w:pPr>
            <w:r w:rsidRPr="002C2087">
              <w:rPr>
                <w:rFonts w:ascii="Calibri" w:hAnsi="Calibri" w:cs="Calibri"/>
              </w:rPr>
              <w:t>_______________________________</w:t>
            </w:r>
          </w:p>
          <w:p w14:paraId="3BCD3638" w14:textId="77777777" w:rsidR="00340688" w:rsidRPr="002C2087" w:rsidRDefault="00340688" w:rsidP="008C34CE">
            <w:pPr>
              <w:jc w:val="both"/>
              <w:rPr>
                <w:rFonts w:ascii="Calibri" w:hAnsi="Calibri" w:cs="Calibri"/>
              </w:rPr>
            </w:pPr>
            <w:r w:rsidRPr="002C2087">
              <w:rPr>
                <w:rFonts w:ascii="Calibri" w:hAnsi="Calibri" w:cs="Calibri"/>
              </w:rPr>
              <w:t>Dr Pierre Julien, Directeur général</w:t>
            </w:r>
          </w:p>
        </w:tc>
        <w:tc>
          <w:tcPr>
            <w:tcW w:w="4438" w:type="dxa"/>
            <w:tcBorders>
              <w:top w:val="nil"/>
              <w:left w:val="nil"/>
              <w:bottom w:val="nil"/>
              <w:right w:val="nil"/>
            </w:tcBorders>
          </w:tcPr>
          <w:p w14:paraId="4AA5DF8E" w14:textId="77777777" w:rsidR="00340688" w:rsidRPr="002C2087" w:rsidRDefault="00340688" w:rsidP="008C34CE">
            <w:pPr>
              <w:jc w:val="both"/>
              <w:rPr>
                <w:rFonts w:ascii="Calibri" w:hAnsi="Calibri" w:cs="Calibri"/>
              </w:rPr>
            </w:pPr>
            <w:r w:rsidRPr="002C2087">
              <w:rPr>
                <w:rFonts w:ascii="Calibri" w:hAnsi="Calibri" w:cs="Calibri"/>
              </w:rPr>
              <w:t>_____________________________</w:t>
            </w:r>
          </w:p>
          <w:p w14:paraId="587E22ED" w14:textId="77777777" w:rsidR="00340688" w:rsidRPr="002C2087" w:rsidRDefault="00340688" w:rsidP="008C34CE">
            <w:pPr>
              <w:jc w:val="both"/>
              <w:rPr>
                <w:rFonts w:ascii="Calibri" w:hAnsi="Calibri" w:cs="Calibri"/>
              </w:rPr>
            </w:pPr>
            <w:r w:rsidRPr="002C2087">
              <w:rPr>
                <w:rFonts w:ascii="Calibri" w:hAnsi="Calibri" w:cs="Calibri"/>
              </w:rPr>
              <w:t>M. Jean-Luc Simard, Président</w:t>
            </w:r>
          </w:p>
        </w:tc>
      </w:tr>
      <w:tr w:rsidR="00340688" w:rsidRPr="002C2087" w14:paraId="1789F32E" w14:textId="77777777" w:rsidTr="00C46083">
        <w:trPr>
          <w:trHeight w:val="813"/>
        </w:trPr>
        <w:tc>
          <w:tcPr>
            <w:tcW w:w="4957" w:type="dxa"/>
            <w:tcBorders>
              <w:top w:val="nil"/>
              <w:left w:val="nil"/>
              <w:bottom w:val="nil"/>
              <w:right w:val="nil"/>
            </w:tcBorders>
          </w:tcPr>
          <w:p w14:paraId="229659A5" w14:textId="77777777" w:rsidR="00340688" w:rsidRPr="002C2087" w:rsidRDefault="00340688" w:rsidP="008C34CE">
            <w:pPr>
              <w:jc w:val="both"/>
              <w:rPr>
                <w:rFonts w:ascii="Calibri" w:hAnsi="Calibri" w:cs="Calibri"/>
              </w:rPr>
            </w:pPr>
          </w:p>
        </w:tc>
        <w:tc>
          <w:tcPr>
            <w:tcW w:w="4438" w:type="dxa"/>
            <w:tcBorders>
              <w:top w:val="nil"/>
              <w:left w:val="nil"/>
              <w:bottom w:val="nil"/>
              <w:right w:val="nil"/>
            </w:tcBorders>
          </w:tcPr>
          <w:p w14:paraId="7CF9D5BF" w14:textId="77777777" w:rsidR="00340688" w:rsidRPr="002C2087" w:rsidRDefault="00340688" w:rsidP="008C34CE">
            <w:pPr>
              <w:jc w:val="both"/>
              <w:rPr>
                <w:rFonts w:ascii="Calibri" w:hAnsi="Calibri" w:cs="Calibri"/>
              </w:rPr>
            </w:pPr>
          </w:p>
        </w:tc>
      </w:tr>
      <w:tr w:rsidR="00340688" w:rsidRPr="002C2087" w14:paraId="1EB17C6B" w14:textId="77777777" w:rsidTr="00C46083">
        <w:trPr>
          <w:trHeight w:val="577"/>
        </w:trPr>
        <w:tc>
          <w:tcPr>
            <w:tcW w:w="4957" w:type="dxa"/>
            <w:tcBorders>
              <w:top w:val="nil"/>
              <w:left w:val="nil"/>
              <w:bottom w:val="nil"/>
              <w:right w:val="nil"/>
            </w:tcBorders>
          </w:tcPr>
          <w:p w14:paraId="2242E9AE" w14:textId="77777777" w:rsidR="00340688" w:rsidRPr="002C2087" w:rsidRDefault="00340688" w:rsidP="008C34CE">
            <w:pPr>
              <w:jc w:val="both"/>
              <w:rPr>
                <w:rFonts w:ascii="Calibri" w:hAnsi="Calibri" w:cs="Calibri"/>
              </w:rPr>
            </w:pPr>
            <w:r w:rsidRPr="002C2087">
              <w:rPr>
                <w:rFonts w:ascii="Calibri" w:hAnsi="Calibri" w:cs="Calibri"/>
              </w:rPr>
              <w:t>_______________________________</w:t>
            </w:r>
          </w:p>
          <w:p w14:paraId="7C0B7400" w14:textId="77777777" w:rsidR="00340688" w:rsidRPr="002C2087" w:rsidRDefault="00340688" w:rsidP="00A74C8C">
            <w:pPr>
              <w:rPr>
                <w:rFonts w:ascii="Calibri" w:hAnsi="Calibri" w:cs="Calibri"/>
              </w:rPr>
            </w:pPr>
            <w:r w:rsidRPr="002C2087">
              <w:rPr>
                <w:rFonts w:ascii="Calibri" w:hAnsi="Calibri" w:cs="Calibri"/>
              </w:rPr>
              <w:t>Mme Karine Trudel, Coordonnatrice des ressources humaines</w:t>
            </w:r>
          </w:p>
        </w:tc>
        <w:tc>
          <w:tcPr>
            <w:tcW w:w="4438" w:type="dxa"/>
            <w:tcBorders>
              <w:top w:val="nil"/>
              <w:left w:val="nil"/>
              <w:bottom w:val="nil"/>
              <w:right w:val="nil"/>
            </w:tcBorders>
          </w:tcPr>
          <w:p w14:paraId="5E6E2241" w14:textId="77777777" w:rsidR="00340688" w:rsidRPr="002C2087" w:rsidRDefault="00340688" w:rsidP="008C34CE">
            <w:pPr>
              <w:jc w:val="both"/>
              <w:rPr>
                <w:rFonts w:ascii="Calibri" w:hAnsi="Calibri" w:cs="Calibri"/>
              </w:rPr>
            </w:pPr>
            <w:r w:rsidRPr="002C2087">
              <w:rPr>
                <w:rFonts w:ascii="Calibri" w:hAnsi="Calibri" w:cs="Calibri"/>
              </w:rPr>
              <w:t>_____________________________</w:t>
            </w:r>
          </w:p>
          <w:p w14:paraId="4224F400" w14:textId="77777777" w:rsidR="00340688" w:rsidRPr="002C2087" w:rsidRDefault="00340688" w:rsidP="008C34CE">
            <w:pPr>
              <w:jc w:val="both"/>
              <w:rPr>
                <w:rFonts w:ascii="Calibri" w:hAnsi="Calibri" w:cs="Calibri"/>
              </w:rPr>
            </w:pPr>
            <w:r w:rsidRPr="002C2087">
              <w:rPr>
                <w:rFonts w:ascii="Calibri" w:hAnsi="Calibri" w:cs="Calibri"/>
              </w:rPr>
              <w:t>Mme Claude Fortin, Présidente FPPU</w:t>
            </w:r>
          </w:p>
        </w:tc>
      </w:tr>
    </w:tbl>
    <w:p w14:paraId="19FED53D" w14:textId="77777777" w:rsidR="00612797" w:rsidRPr="002C2087" w:rsidRDefault="00612797" w:rsidP="008C34CE">
      <w:pPr>
        <w:jc w:val="both"/>
        <w:rPr>
          <w:rFonts w:ascii="Calibri" w:hAnsi="Calibri" w:cs="Calibri"/>
        </w:rPr>
      </w:pPr>
    </w:p>
    <w:p w14:paraId="604739C2" w14:textId="77777777" w:rsidR="00612797" w:rsidRPr="002C2087" w:rsidRDefault="00612797" w:rsidP="008C34CE">
      <w:pPr>
        <w:jc w:val="both"/>
        <w:rPr>
          <w:rFonts w:ascii="Calibri" w:hAnsi="Calibri" w:cs="Calibri"/>
        </w:rPr>
        <w:sectPr w:rsidR="00612797" w:rsidRPr="002C2087" w:rsidSect="004D6A98">
          <w:type w:val="continuous"/>
          <w:pgSz w:w="12240" w:h="15840"/>
          <w:pgMar w:top="1440" w:right="1080" w:bottom="1440" w:left="1080" w:header="709" w:footer="709" w:gutter="567"/>
          <w:cols w:space="708"/>
          <w:docGrid w:linePitch="360"/>
        </w:sectPr>
      </w:pPr>
    </w:p>
    <w:p w14:paraId="1B1992AF" w14:textId="77777777" w:rsidR="00547E4E" w:rsidRDefault="00547E4E" w:rsidP="00547E4E">
      <w:pPr>
        <w:pStyle w:val="Niveau1"/>
      </w:pPr>
      <w:bookmarkStart w:id="98" w:name="_Toc486429684"/>
      <w:r>
        <w:br w:type="page"/>
      </w:r>
    </w:p>
    <w:p w14:paraId="277FB4F3" w14:textId="281F7646" w:rsidR="00E6001E" w:rsidRDefault="0043494E" w:rsidP="00D44422">
      <w:pPr>
        <w:pStyle w:val="Niveau1"/>
        <w:rPr>
          <w:rFonts w:cs="Calibri"/>
        </w:rPr>
      </w:pPr>
      <w:bookmarkStart w:id="99" w:name="_Toc98329336"/>
      <w:r w:rsidRPr="002C2087">
        <w:rPr>
          <w:caps w:val="0"/>
        </w:rPr>
        <w:lastRenderedPageBreak/>
        <w:t xml:space="preserve">LETTRE D’ENTENTE </w:t>
      </w:r>
      <w:r>
        <w:rPr>
          <w:caps w:val="0"/>
        </w:rPr>
        <w:t>#</w:t>
      </w:r>
      <w:r w:rsidRPr="002C2087">
        <w:rPr>
          <w:caps w:val="0"/>
        </w:rPr>
        <w:t>4</w:t>
      </w:r>
      <w:r w:rsidR="00D44422">
        <w:rPr>
          <w:caps w:val="0"/>
        </w:rPr>
        <w:tab/>
      </w:r>
      <w:r w:rsidR="00E6001E" w:rsidRPr="002C2087">
        <w:rPr>
          <w:rFonts w:cs="Calibri"/>
        </w:rPr>
        <w:t>CRITÈRES POUR ÊTRE QUALIFIÉ DE PROFESSEUR(E) ASSOCIÉ(E) EN APPLICATION DE L’ARTICLE 2.3 DE LA CONVENTION COLLECTIVE</w:t>
      </w:r>
      <w:bookmarkEnd w:id="98"/>
      <w:bookmarkEnd w:id="99"/>
      <w:r w:rsidR="00E6001E" w:rsidRPr="002C2087">
        <w:rPr>
          <w:rFonts w:cs="Calibri"/>
        </w:rPr>
        <w:t xml:space="preserve"> </w:t>
      </w:r>
    </w:p>
    <w:p w14:paraId="7E9B3D35" w14:textId="2C3223F6" w:rsidR="00F73ABE" w:rsidRDefault="00F73ABE" w:rsidP="008C34CE">
      <w:pPr>
        <w:jc w:val="both"/>
        <w:rPr>
          <w:rFonts w:ascii="Calibri" w:hAnsi="Calibri" w:cs="Calibri"/>
        </w:rPr>
      </w:pPr>
    </w:p>
    <w:p w14:paraId="1A9A5389" w14:textId="7FA314F9" w:rsidR="00F73ABE" w:rsidRPr="002C2087" w:rsidRDefault="00F73ABE" w:rsidP="008C34CE">
      <w:pPr>
        <w:jc w:val="both"/>
        <w:rPr>
          <w:rFonts w:ascii="Calibri" w:hAnsi="Calibri" w:cs="Calibri"/>
        </w:rPr>
      </w:pPr>
      <w:r>
        <w:rPr>
          <w:rFonts w:ascii="Calibri" w:hAnsi="Calibri" w:cs="Calibri"/>
        </w:rPr>
        <w:t>ENTRE</w:t>
      </w:r>
    </w:p>
    <w:p w14:paraId="6F093504" w14:textId="77777777" w:rsidR="00A74C8C" w:rsidRDefault="00A74C8C" w:rsidP="00F73ABE">
      <w:pPr>
        <w:jc w:val="both"/>
        <w:rPr>
          <w:rFonts w:ascii="Calibri" w:hAnsi="Calibri" w:cs="Calibri"/>
        </w:rPr>
      </w:pPr>
    </w:p>
    <w:p w14:paraId="494B4CA7" w14:textId="757D9D51" w:rsidR="00F73ABE" w:rsidRPr="002C2087" w:rsidRDefault="00F73ABE" w:rsidP="00F73ABE">
      <w:pPr>
        <w:jc w:val="both"/>
        <w:rPr>
          <w:rFonts w:ascii="Calibri" w:hAnsi="Calibri" w:cs="Calibri"/>
        </w:rPr>
      </w:pPr>
      <w:r w:rsidRPr="002C2087">
        <w:rPr>
          <w:rFonts w:ascii="Calibri" w:hAnsi="Calibri" w:cs="Calibri"/>
        </w:rPr>
        <w:t xml:space="preserve">LA SOCIÉTÉ DE GESTION DU PERSONNEL DU CENTRE DE RECHERCHE DU CHU DE QUÉBEC </w:t>
      </w:r>
    </w:p>
    <w:p w14:paraId="68C88E0A" w14:textId="5CB13645" w:rsidR="00F73ABE" w:rsidRPr="002C2087" w:rsidRDefault="00F73ABE" w:rsidP="00A74C8C">
      <w:pPr>
        <w:jc w:val="right"/>
        <w:rPr>
          <w:rFonts w:ascii="Calibri" w:hAnsi="Calibri" w:cs="Calibri"/>
        </w:rPr>
      </w:pPr>
      <w:r w:rsidRPr="002C2087">
        <w:rPr>
          <w:rFonts w:ascii="Calibri" w:hAnsi="Calibri" w:cs="Calibri"/>
        </w:rPr>
        <w:t>(Ci-après nommée « l’Employeur »)</w:t>
      </w:r>
    </w:p>
    <w:p w14:paraId="4B324B85" w14:textId="77777777" w:rsidR="00A74C8C" w:rsidRDefault="00F73ABE" w:rsidP="00F73ABE">
      <w:pPr>
        <w:jc w:val="both"/>
        <w:rPr>
          <w:rFonts w:ascii="Calibri" w:hAnsi="Calibri" w:cs="Calibri"/>
        </w:rPr>
      </w:pPr>
      <w:r w:rsidRPr="002C2087">
        <w:rPr>
          <w:rFonts w:ascii="Calibri" w:hAnsi="Calibri" w:cs="Calibri"/>
        </w:rPr>
        <w:t>-et-</w:t>
      </w:r>
    </w:p>
    <w:p w14:paraId="74B75A03" w14:textId="77777777" w:rsidR="00A74C8C" w:rsidRDefault="00A74C8C" w:rsidP="00F73ABE">
      <w:pPr>
        <w:jc w:val="both"/>
        <w:rPr>
          <w:rFonts w:ascii="Calibri" w:hAnsi="Calibri" w:cs="Calibri"/>
        </w:rPr>
      </w:pPr>
    </w:p>
    <w:p w14:paraId="5A85135C" w14:textId="152983F0" w:rsidR="00F73ABE" w:rsidRPr="002C2087" w:rsidRDefault="00F73ABE" w:rsidP="00F73ABE">
      <w:pPr>
        <w:jc w:val="both"/>
        <w:rPr>
          <w:rFonts w:ascii="Calibri" w:hAnsi="Calibri" w:cs="Calibri"/>
        </w:rPr>
      </w:pPr>
      <w:r w:rsidRPr="002C2087">
        <w:rPr>
          <w:rFonts w:ascii="Calibri" w:hAnsi="Calibri" w:cs="Calibri"/>
        </w:rPr>
        <w:t>LE SYNDICAT DES PROFESSIONNELLES ET PROFESSIONNELS DE LA RECHERCHE ŒUVRANT AU CHUL</w:t>
      </w:r>
    </w:p>
    <w:p w14:paraId="4A1698D1" w14:textId="6085E70D" w:rsidR="00547E4E" w:rsidRDefault="00F73ABE" w:rsidP="00A74C8C">
      <w:pPr>
        <w:jc w:val="right"/>
        <w:rPr>
          <w:rFonts w:ascii="Calibri" w:hAnsi="Calibri" w:cs="Calibri"/>
        </w:rPr>
      </w:pPr>
      <w:r w:rsidRPr="002C2087">
        <w:rPr>
          <w:rFonts w:ascii="Calibri" w:hAnsi="Calibri" w:cs="Calibri"/>
        </w:rPr>
        <w:t>(Ci-après nommé « le Syndicat »)</w:t>
      </w:r>
    </w:p>
    <w:p w14:paraId="508E4D17" w14:textId="77777777" w:rsidR="00A74C8C" w:rsidRDefault="00A74C8C" w:rsidP="008C34CE">
      <w:pPr>
        <w:jc w:val="both"/>
        <w:rPr>
          <w:rFonts w:ascii="Calibri" w:hAnsi="Calibri" w:cs="Calibri"/>
        </w:rPr>
      </w:pPr>
    </w:p>
    <w:p w14:paraId="7901AA9C" w14:textId="6E47B8ED" w:rsidR="00E6001E" w:rsidRPr="002C2087" w:rsidRDefault="00E6001E" w:rsidP="008C34CE">
      <w:pPr>
        <w:jc w:val="both"/>
        <w:rPr>
          <w:rFonts w:ascii="Calibri" w:hAnsi="Calibri" w:cs="Calibri"/>
        </w:rPr>
      </w:pPr>
      <w:r w:rsidRPr="002C2087">
        <w:rPr>
          <w:rFonts w:ascii="Calibri" w:hAnsi="Calibri" w:cs="Calibri"/>
        </w:rPr>
        <w:t>CONSIDÉRANT que la professeure ou le professeur associé(e) se caractérise par les éléments suivants :</w:t>
      </w:r>
    </w:p>
    <w:p w14:paraId="4FFB1576" w14:textId="77777777" w:rsidR="00E6001E" w:rsidRPr="00F73ABE" w:rsidRDefault="00E6001E" w:rsidP="00670542">
      <w:pPr>
        <w:pStyle w:val="Paragraphedeliste"/>
        <w:numPr>
          <w:ilvl w:val="0"/>
          <w:numId w:val="56"/>
        </w:numPr>
        <w:spacing w:before="120" w:after="120"/>
        <w:ind w:left="1066" w:hanging="357"/>
        <w:jc w:val="both"/>
        <w:rPr>
          <w:rFonts w:ascii="Calibri" w:hAnsi="Calibri" w:cs="Calibri"/>
        </w:rPr>
      </w:pPr>
      <w:r w:rsidRPr="00F73ABE">
        <w:rPr>
          <w:rFonts w:ascii="Calibri" w:hAnsi="Calibri" w:cs="Calibri"/>
        </w:rPr>
        <w:t>Être détenteur d’un Ph. D. ;</w:t>
      </w:r>
    </w:p>
    <w:p w14:paraId="6E733432" w14:textId="2DF423F3" w:rsidR="00E6001E" w:rsidRPr="00F73ABE" w:rsidRDefault="00E6001E" w:rsidP="00670542">
      <w:pPr>
        <w:pStyle w:val="Paragraphedeliste"/>
        <w:numPr>
          <w:ilvl w:val="0"/>
          <w:numId w:val="56"/>
        </w:numPr>
        <w:spacing w:before="120" w:after="120"/>
        <w:ind w:left="1066" w:hanging="357"/>
        <w:jc w:val="both"/>
        <w:rPr>
          <w:rFonts w:ascii="Calibri" w:hAnsi="Calibri" w:cs="Calibri"/>
        </w:rPr>
      </w:pPr>
      <w:r w:rsidRPr="00F73ABE">
        <w:rPr>
          <w:rFonts w:ascii="Calibri" w:hAnsi="Calibri" w:cs="Calibri"/>
        </w:rPr>
        <w:t>Avoir le titre de professeur(e) associé(e) reconnu par le département universitaire et par le vice-rectorat aux ressources humaines de son université ou de son employeur ;</w:t>
      </w:r>
    </w:p>
    <w:p w14:paraId="54A64452" w14:textId="1AFBE8FC" w:rsidR="00E6001E" w:rsidRPr="00F73ABE" w:rsidRDefault="00E6001E" w:rsidP="00670542">
      <w:pPr>
        <w:pStyle w:val="Paragraphedeliste"/>
        <w:numPr>
          <w:ilvl w:val="0"/>
          <w:numId w:val="56"/>
        </w:numPr>
        <w:spacing w:before="120" w:after="120"/>
        <w:ind w:left="1066" w:hanging="357"/>
        <w:jc w:val="both"/>
        <w:rPr>
          <w:rFonts w:ascii="Calibri" w:hAnsi="Calibri" w:cs="Calibri"/>
        </w:rPr>
      </w:pPr>
      <w:r w:rsidRPr="00F73ABE">
        <w:rPr>
          <w:rFonts w:ascii="Calibri" w:hAnsi="Calibri" w:cs="Calibri"/>
        </w:rPr>
        <w:t>Être habilité(e) par la Faculté des études supérieures de l’Université Laval conformément à sa Politique d’habilitation du personnel enseignant, à codiriger un(e) ou des étudiantes ou étudiants de 2</w:t>
      </w:r>
      <w:r w:rsidRPr="00547F03">
        <w:rPr>
          <w:rFonts w:ascii="Calibri" w:hAnsi="Calibri" w:cs="Calibri"/>
          <w:vertAlign w:val="superscript"/>
        </w:rPr>
        <w:t>e</w:t>
      </w:r>
      <w:r w:rsidRPr="00F73ABE">
        <w:rPr>
          <w:rFonts w:ascii="Calibri" w:hAnsi="Calibri" w:cs="Calibri"/>
        </w:rPr>
        <w:t xml:space="preserve"> ou 3</w:t>
      </w:r>
      <w:r w:rsidRPr="00547F03">
        <w:rPr>
          <w:rFonts w:ascii="Calibri" w:hAnsi="Calibri" w:cs="Calibri"/>
          <w:vertAlign w:val="superscript"/>
        </w:rPr>
        <w:t>e</w:t>
      </w:r>
      <w:r w:rsidRPr="00F73ABE">
        <w:rPr>
          <w:rFonts w:ascii="Calibri" w:hAnsi="Calibri" w:cs="Calibri"/>
        </w:rPr>
        <w:t xml:space="preserve"> cycle ;</w:t>
      </w:r>
    </w:p>
    <w:p w14:paraId="0997D5D5" w14:textId="77777777" w:rsidR="00E6001E" w:rsidRPr="00F73ABE" w:rsidRDefault="00E6001E" w:rsidP="00670542">
      <w:pPr>
        <w:pStyle w:val="Paragraphedeliste"/>
        <w:numPr>
          <w:ilvl w:val="0"/>
          <w:numId w:val="56"/>
        </w:numPr>
        <w:spacing w:before="120" w:after="120"/>
        <w:ind w:left="1066" w:hanging="357"/>
        <w:jc w:val="both"/>
        <w:rPr>
          <w:rFonts w:ascii="Calibri" w:hAnsi="Calibri" w:cs="Calibri"/>
        </w:rPr>
      </w:pPr>
      <w:r w:rsidRPr="00F73ABE">
        <w:rPr>
          <w:rFonts w:ascii="Calibri" w:hAnsi="Calibri" w:cs="Calibri"/>
        </w:rPr>
        <w:t>Codiriger effectivement un(e) ou des étudiant(e)s de 2</w:t>
      </w:r>
      <w:r w:rsidRPr="00547F03">
        <w:rPr>
          <w:rFonts w:ascii="Calibri" w:hAnsi="Calibri" w:cs="Calibri"/>
          <w:vertAlign w:val="superscript"/>
        </w:rPr>
        <w:t>e</w:t>
      </w:r>
      <w:r w:rsidRPr="00F73ABE">
        <w:rPr>
          <w:rFonts w:ascii="Calibri" w:hAnsi="Calibri" w:cs="Calibri"/>
        </w:rPr>
        <w:t xml:space="preserve"> ou 3</w:t>
      </w:r>
      <w:r w:rsidRPr="00547F03">
        <w:rPr>
          <w:rFonts w:ascii="Calibri" w:hAnsi="Calibri" w:cs="Calibri"/>
          <w:vertAlign w:val="superscript"/>
        </w:rPr>
        <w:t>e</w:t>
      </w:r>
      <w:r w:rsidRPr="00F73ABE">
        <w:rPr>
          <w:rFonts w:ascii="Calibri" w:hAnsi="Calibri" w:cs="Calibri"/>
        </w:rPr>
        <w:t xml:space="preserve"> cycle ;</w:t>
      </w:r>
    </w:p>
    <w:p w14:paraId="1288D04A" w14:textId="77777777" w:rsidR="00F73ABE" w:rsidRDefault="00F73ABE" w:rsidP="008C34CE">
      <w:pPr>
        <w:jc w:val="both"/>
        <w:rPr>
          <w:rFonts w:ascii="Calibri" w:hAnsi="Calibri" w:cs="Calibri"/>
        </w:rPr>
      </w:pPr>
    </w:p>
    <w:p w14:paraId="20F31044" w14:textId="479DF9E6" w:rsidR="00E6001E" w:rsidRPr="002C2087" w:rsidRDefault="00E6001E" w:rsidP="008C34CE">
      <w:pPr>
        <w:jc w:val="both"/>
        <w:rPr>
          <w:rFonts w:ascii="Calibri" w:hAnsi="Calibri" w:cs="Calibri"/>
        </w:rPr>
      </w:pPr>
      <w:r w:rsidRPr="002C2087">
        <w:rPr>
          <w:rFonts w:ascii="Calibri" w:hAnsi="Calibri" w:cs="Calibri"/>
        </w:rPr>
        <w:t>LES PARTIES CONVIENNENT DE CE QUI SUIT :</w:t>
      </w:r>
    </w:p>
    <w:p w14:paraId="2AD0B6C4" w14:textId="77777777" w:rsidR="00F73ABE" w:rsidRDefault="00F73ABE" w:rsidP="008C34CE">
      <w:pPr>
        <w:jc w:val="both"/>
        <w:rPr>
          <w:rFonts w:ascii="Calibri" w:hAnsi="Calibri" w:cs="Calibri"/>
        </w:rPr>
      </w:pPr>
    </w:p>
    <w:p w14:paraId="27C3C9E9" w14:textId="414EB175" w:rsidR="00E6001E" w:rsidRPr="00F73ABE" w:rsidRDefault="0053621A" w:rsidP="00670542">
      <w:pPr>
        <w:pStyle w:val="Paragraphedeliste"/>
        <w:numPr>
          <w:ilvl w:val="0"/>
          <w:numId w:val="57"/>
        </w:numPr>
        <w:spacing w:before="120" w:after="120"/>
        <w:ind w:left="1066" w:hanging="357"/>
        <w:jc w:val="both"/>
        <w:rPr>
          <w:rFonts w:ascii="Calibri" w:hAnsi="Calibri" w:cs="Calibri"/>
        </w:rPr>
      </w:pPr>
      <w:r w:rsidRPr="00F73ABE">
        <w:rPr>
          <w:rFonts w:ascii="Calibri" w:hAnsi="Calibri" w:cs="Calibri"/>
        </w:rPr>
        <w:t>L’</w:t>
      </w:r>
      <w:r>
        <w:rPr>
          <w:rFonts w:ascii="Calibri" w:hAnsi="Calibri" w:cs="Calibri"/>
        </w:rPr>
        <w:t>E</w:t>
      </w:r>
      <w:r w:rsidRPr="00F73ABE">
        <w:rPr>
          <w:rFonts w:ascii="Calibri" w:hAnsi="Calibri" w:cs="Calibri"/>
        </w:rPr>
        <w:t xml:space="preserve">mployeur </w:t>
      </w:r>
      <w:r w:rsidR="00E6001E" w:rsidRPr="00F73ABE">
        <w:rPr>
          <w:rFonts w:ascii="Calibri" w:hAnsi="Calibri" w:cs="Calibri"/>
        </w:rPr>
        <w:t>percevra la cotisation syndicale auprès des personnes exerçant les fonctions de professionnelles ou professionnels de recherche tant qu’elles ne codirigeront pas effectivement, et ce, même si elles ont fait une demande d’habilitation ou ont été habilitées à le faire, et percevra cette cotisation lorsque la personne cessera de codiriger.</w:t>
      </w:r>
    </w:p>
    <w:p w14:paraId="1D25B4E1" w14:textId="74395184" w:rsidR="00E6001E" w:rsidRPr="00F73ABE" w:rsidRDefault="00E6001E" w:rsidP="00670542">
      <w:pPr>
        <w:pStyle w:val="Paragraphedeliste"/>
        <w:numPr>
          <w:ilvl w:val="0"/>
          <w:numId w:val="57"/>
        </w:numPr>
        <w:spacing w:before="120" w:after="120"/>
        <w:ind w:left="1066" w:hanging="357"/>
        <w:jc w:val="both"/>
        <w:rPr>
          <w:rFonts w:ascii="Calibri" w:hAnsi="Calibri" w:cs="Calibri"/>
        </w:rPr>
      </w:pPr>
      <w:r w:rsidRPr="00F73ABE">
        <w:rPr>
          <w:rFonts w:ascii="Calibri" w:hAnsi="Calibri" w:cs="Calibri"/>
        </w:rPr>
        <w:t xml:space="preserve">Une liste à jour des personnes qui codirigent, avec le nom du ou des étudiant(e)s codirigé(e)s, sera remise au </w:t>
      </w:r>
      <w:r w:rsidR="00996F5C">
        <w:rPr>
          <w:rFonts w:ascii="Calibri" w:hAnsi="Calibri" w:cs="Calibri"/>
        </w:rPr>
        <w:t>S</w:t>
      </w:r>
      <w:r w:rsidR="00996F5C" w:rsidRPr="00F73ABE">
        <w:rPr>
          <w:rFonts w:ascii="Calibri" w:hAnsi="Calibri" w:cs="Calibri"/>
        </w:rPr>
        <w:t xml:space="preserve">yndicat </w:t>
      </w:r>
      <w:r w:rsidRPr="00F73ABE">
        <w:rPr>
          <w:rFonts w:ascii="Calibri" w:hAnsi="Calibri" w:cs="Calibri"/>
        </w:rPr>
        <w:t xml:space="preserve">le 30 septembre de chaque année, accompagnée du certificat d’habilitation de la </w:t>
      </w:r>
      <w:r w:rsidR="00AB74C5">
        <w:rPr>
          <w:rFonts w:ascii="Calibri" w:hAnsi="Calibri" w:cs="Calibri"/>
        </w:rPr>
        <w:t>F</w:t>
      </w:r>
      <w:r w:rsidRPr="00F73ABE">
        <w:rPr>
          <w:rFonts w:ascii="Calibri" w:hAnsi="Calibri" w:cs="Calibri"/>
        </w:rPr>
        <w:t>aculté des études supérieures</w:t>
      </w:r>
      <w:r w:rsidR="00AB74C5">
        <w:rPr>
          <w:rFonts w:ascii="Calibri" w:hAnsi="Calibri" w:cs="Calibri"/>
        </w:rPr>
        <w:t xml:space="preserve"> et postdoctorales</w:t>
      </w:r>
      <w:r w:rsidRPr="00F73ABE">
        <w:rPr>
          <w:rFonts w:ascii="Calibri" w:hAnsi="Calibri" w:cs="Calibri"/>
        </w:rPr>
        <w:t xml:space="preserve"> mentionnée au paragraphe 3 ci-haut.</w:t>
      </w:r>
    </w:p>
    <w:p w14:paraId="68208B4C" w14:textId="31A91609" w:rsidR="00801299" w:rsidRDefault="00801299">
      <w:pPr>
        <w:rPr>
          <w:ins w:id="100" w:author="Auteur"/>
          <w:rFonts w:ascii="Calibri" w:hAnsi="Calibri" w:cs="Calibri"/>
        </w:rPr>
      </w:pPr>
      <w:ins w:id="101" w:author="Auteur">
        <w:r>
          <w:rPr>
            <w:rFonts w:ascii="Calibri" w:hAnsi="Calibri" w:cs="Calibri"/>
          </w:rPr>
          <w:br w:type="page"/>
        </w:r>
      </w:ins>
    </w:p>
    <w:p w14:paraId="3EBF15AF" w14:textId="77777777" w:rsidR="00340688" w:rsidRPr="002C2087" w:rsidRDefault="00340688" w:rsidP="008C34CE">
      <w:pPr>
        <w:jc w:val="both"/>
        <w:rPr>
          <w:rFonts w:ascii="Calibri" w:hAnsi="Calibri" w:cs="Calibri"/>
        </w:rPr>
      </w:pPr>
    </w:p>
    <w:p w14:paraId="2DAAFC10" w14:textId="62F3C3B9" w:rsidR="00F73ABE" w:rsidRPr="002C2087" w:rsidRDefault="00340688" w:rsidP="008C34CE">
      <w:pPr>
        <w:jc w:val="both"/>
        <w:rPr>
          <w:rFonts w:ascii="Calibri" w:hAnsi="Calibri" w:cs="Calibri"/>
        </w:rPr>
      </w:pPr>
      <w:r w:rsidRPr="002C2087">
        <w:rPr>
          <w:rFonts w:ascii="Calibri" w:hAnsi="Calibri" w:cs="Calibri"/>
        </w:rPr>
        <w:t>EN FOI DE QUOI, les parties ont signé à Québec ce______ième jour de___________2022</w:t>
      </w:r>
    </w:p>
    <w:p w14:paraId="41BCAD88" w14:textId="77777777" w:rsidR="00340688" w:rsidRPr="002C2087" w:rsidRDefault="00340688" w:rsidP="008C34CE">
      <w:pPr>
        <w:jc w:val="both"/>
        <w:rPr>
          <w:rFonts w:ascii="Calibri" w:hAnsi="Calibri" w:cs="Calibri"/>
        </w:rPr>
      </w:pPr>
    </w:p>
    <w:tbl>
      <w:tblPr>
        <w:tblStyle w:val="Grilledutableau"/>
        <w:tblW w:w="0" w:type="auto"/>
        <w:tblLook w:val="04A0" w:firstRow="1" w:lastRow="0" w:firstColumn="1" w:lastColumn="0" w:noHBand="0" w:noVBand="1"/>
      </w:tblPr>
      <w:tblGrid>
        <w:gridCol w:w="4957"/>
        <w:gridCol w:w="4438"/>
      </w:tblGrid>
      <w:tr w:rsidR="00340688" w:rsidRPr="002C2087" w14:paraId="09204116" w14:textId="77777777" w:rsidTr="00C46083">
        <w:tc>
          <w:tcPr>
            <w:tcW w:w="4957" w:type="dxa"/>
            <w:tcBorders>
              <w:top w:val="nil"/>
              <w:left w:val="nil"/>
              <w:bottom w:val="nil"/>
              <w:right w:val="nil"/>
            </w:tcBorders>
          </w:tcPr>
          <w:p w14:paraId="7E5A0AE0" w14:textId="144B3CD7" w:rsidR="00340688" w:rsidRPr="002C2087" w:rsidRDefault="00340688" w:rsidP="00A74C8C">
            <w:pPr>
              <w:rPr>
                <w:rFonts w:ascii="Calibri" w:hAnsi="Calibri" w:cs="Calibri"/>
              </w:rPr>
            </w:pPr>
            <w:r w:rsidRPr="002C2087">
              <w:rPr>
                <w:rFonts w:ascii="Calibri" w:hAnsi="Calibri" w:cs="Calibri"/>
              </w:rPr>
              <w:t>SOCIÉTÉ DE GESTION DU PERSONNEL DU CENTRE DE RECHERCHE DU CHU DE QUÉBEC</w:t>
            </w:r>
          </w:p>
        </w:tc>
        <w:tc>
          <w:tcPr>
            <w:tcW w:w="4438" w:type="dxa"/>
            <w:tcBorders>
              <w:top w:val="nil"/>
              <w:left w:val="nil"/>
              <w:bottom w:val="nil"/>
              <w:right w:val="nil"/>
            </w:tcBorders>
          </w:tcPr>
          <w:p w14:paraId="5F6036B9" w14:textId="77777777" w:rsidR="00340688" w:rsidRPr="002C2087" w:rsidRDefault="00340688" w:rsidP="00A74C8C">
            <w:pPr>
              <w:rPr>
                <w:rFonts w:ascii="Calibri" w:hAnsi="Calibri" w:cs="Calibri"/>
              </w:rPr>
            </w:pPr>
            <w:r w:rsidRPr="002C2087">
              <w:rPr>
                <w:rFonts w:ascii="Calibri" w:hAnsi="Calibri" w:cs="Calibri"/>
              </w:rPr>
              <w:t>SYNDICAT DES PROFESSIONNELLES ET PROFESSIONNELS DE LA RECHERCHE OUEVRANT AU CHUL</w:t>
            </w:r>
          </w:p>
        </w:tc>
      </w:tr>
      <w:tr w:rsidR="00340688" w:rsidRPr="002C2087" w14:paraId="5BD21B17" w14:textId="77777777" w:rsidTr="00C46083">
        <w:trPr>
          <w:trHeight w:val="437"/>
        </w:trPr>
        <w:tc>
          <w:tcPr>
            <w:tcW w:w="4957" w:type="dxa"/>
            <w:tcBorders>
              <w:top w:val="nil"/>
              <w:left w:val="nil"/>
              <w:bottom w:val="nil"/>
              <w:right w:val="nil"/>
            </w:tcBorders>
          </w:tcPr>
          <w:p w14:paraId="356D8F5B" w14:textId="77777777" w:rsidR="00340688" w:rsidRPr="002C2087" w:rsidRDefault="00340688" w:rsidP="008C34CE">
            <w:pPr>
              <w:jc w:val="both"/>
              <w:rPr>
                <w:rFonts w:ascii="Calibri" w:hAnsi="Calibri" w:cs="Calibri"/>
              </w:rPr>
            </w:pPr>
          </w:p>
          <w:p w14:paraId="47216FE6" w14:textId="77777777" w:rsidR="00340688" w:rsidRPr="002C2087" w:rsidRDefault="00340688" w:rsidP="008C34CE">
            <w:pPr>
              <w:jc w:val="both"/>
              <w:rPr>
                <w:rFonts w:ascii="Calibri" w:hAnsi="Calibri" w:cs="Calibri"/>
              </w:rPr>
            </w:pPr>
            <w:r w:rsidRPr="002C2087">
              <w:rPr>
                <w:rFonts w:ascii="Calibri" w:hAnsi="Calibri" w:cs="Calibri"/>
              </w:rPr>
              <w:t>Par :</w:t>
            </w:r>
          </w:p>
        </w:tc>
        <w:tc>
          <w:tcPr>
            <w:tcW w:w="4438" w:type="dxa"/>
            <w:tcBorders>
              <w:top w:val="nil"/>
              <w:left w:val="nil"/>
              <w:bottom w:val="nil"/>
              <w:right w:val="nil"/>
            </w:tcBorders>
          </w:tcPr>
          <w:p w14:paraId="68CE9C39" w14:textId="77777777" w:rsidR="00340688" w:rsidRPr="002C2087" w:rsidRDefault="00340688" w:rsidP="008C34CE">
            <w:pPr>
              <w:jc w:val="both"/>
              <w:rPr>
                <w:rFonts w:ascii="Calibri" w:hAnsi="Calibri" w:cs="Calibri"/>
              </w:rPr>
            </w:pPr>
          </w:p>
          <w:p w14:paraId="594C3675" w14:textId="77777777" w:rsidR="00340688" w:rsidRPr="002C2087" w:rsidRDefault="00340688" w:rsidP="008C34CE">
            <w:pPr>
              <w:jc w:val="both"/>
              <w:rPr>
                <w:rFonts w:ascii="Calibri" w:hAnsi="Calibri" w:cs="Calibri"/>
              </w:rPr>
            </w:pPr>
            <w:r w:rsidRPr="002C2087">
              <w:rPr>
                <w:rFonts w:ascii="Calibri" w:hAnsi="Calibri" w:cs="Calibri"/>
              </w:rPr>
              <w:t>Par :</w:t>
            </w:r>
          </w:p>
        </w:tc>
      </w:tr>
      <w:tr w:rsidR="00340688" w:rsidRPr="002C2087" w14:paraId="337FD5B5" w14:textId="77777777" w:rsidTr="00C46083">
        <w:trPr>
          <w:trHeight w:val="1012"/>
        </w:trPr>
        <w:tc>
          <w:tcPr>
            <w:tcW w:w="4957" w:type="dxa"/>
            <w:tcBorders>
              <w:top w:val="nil"/>
              <w:left w:val="nil"/>
              <w:bottom w:val="nil"/>
              <w:right w:val="nil"/>
            </w:tcBorders>
          </w:tcPr>
          <w:p w14:paraId="26663379" w14:textId="77777777" w:rsidR="00340688" w:rsidRPr="002C2087" w:rsidRDefault="00340688" w:rsidP="008C34CE">
            <w:pPr>
              <w:jc w:val="both"/>
              <w:rPr>
                <w:rFonts w:ascii="Calibri" w:hAnsi="Calibri" w:cs="Calibri"/>
              </w:rPr>
            </w:pPr>
          </w:p>
        </w:tc>
        <w:tc>
          <w:tcPr>
            <w:tcW w:w="4438" w:type="dxa"/>
            <w:tcBorders>
              <w:top w:val="nil"/>
              <w:left w:val="nil"/>
              <w:bottom w:val="nil"/>
              <w:right w:val="nil"/>
            </w:tcBorders>
          </w:tcPr>
          <w:p w14:paraId="39D174EF" w14:textId="77777777" w:rsidR="00340688" w:rsidRPr="002C2087" w:rsidRDefault="00340688" w:rsidP="008C34CE">
            <w:pPr>
              <w:jc w:val="both"/>
              <w:rPr>
                <w:rFonts w:ascii="Calibri" w:hAnsi="Calibri" w:cs="Calibri"/>
              </w:rPr>
            </w:pPr>
          </w:p>
        </w:tc>
      </w:tr>
      <w:tr w:rsidR="00340688" w:rsidRPr="002C2087" w14:paraId="1D8BB198" w14:textId="77777777" w:rsidTr="00C46083">
        <w:trPr>
          <w:trHeight w:val="431"/>
        </w:trPr>
        <w:tc>
          <w:tcPr>
            <w:tcW w:w="4957" w:type="dxa"/>
            <w:tcBorders>
              <w:top w:val="nil"/>
              <w:left w:val="nil"/>
              <w:bottom w:val="nil"/>
              <w:right w:val="nil"/>
            </w:tcBorders>
          </w:tcPr>
          <w:p w14:paraId="4A365546" w14:textId="77777777" w:rsidR="00340688" w:rsidRPr="002C2087" w:rsidRDefault="00340688" w:rsidP="008C34CE">
            <w:pPr>
              <w:jc w:val="both"/>
              <w:rPr>
                <w:rFonts w:ascii="Calibri" w:hAnsi="Calibri" w:cs="Calibri"/>
              </w:rPr>
            </w:pPr>
            <w:r w:rsidRPr="002C2087">
              <w:rPr>
                <w:rFonts w:ascii="Calibri" w:hAnsi="Calibri" w:cs="Calibri"/>
              </w:rPr>
              <w:t>_______________________________</w:t>
            </w:r>
          </w:p>
          <w:p w14:paraId="21723413" w14:textId="77777777" w:rsidR="00340688" w:rsidRPr="002C2087" w:rsidRDefault="00340688" w:rsidP="008C34CE">
            <w:pPr>
              <w:jc w:val="both"/>
              <w:rPr>
                <w:rFonts w:ascii="Calibri" w:hAnsi="Calibri" w:cs="Calibri"/>
              </w:rPr>
            </w:pPr>
            <w:r w:rsidRPr="002C2087">
              <w:rPr>
                <w:rFonts w:ascii="Calibri" w:hAnsi="Calibri" w:cs="Calibri"/>
              </w:rPr>
              <w:t>Dr Pierre Julien, Directeur général</w:t>
            </w:r>
          </w:p>
        </w:tc>
        <w:tc>
          <w:tcPr>
            <w:tcW w:w="4438" w:type="dxa"/>
            <w:tcBorders>
              <w:top w:val="nil"/>
              <w:left w:val="nil"/>
              <w:bottom w:val="nil"/>
              <w:right w:val="nil"/>
            </w:tcBorders>
          </w:tcPr>
          <w:p w14:paraId="354487FB" w14:textId="77777777" w:rsidR="00340688" w:rsidRPr="002C2087" w:rsidRDefault="00340688" w:rsidP="008C34CE">
            <w:pPr>
              <w:jc w:val="both"/>
              <w:rPr>
                <w:rFonts w:ascii="Calibri" w:hAnsi="Calibri" w:cs="Calibri"/>
              </w:rPr>
            </w:pPr>
            <w:r w:rsidRPr="002C2087">
              <w:rPr>
                <w:rFonts w:ascii="Calibri" w:hAnsi="Calibri" w:cs="Calibri"/>
              </w:rPr>
              <w:t>_____________________________</w:t>
            </w:r>
          </w:p>
          <w:p w14:paraId="2121822D" w14:textId="77777777" w:rsidR="00340688" w:rsidRPr="002C2087" w:rsidRDefault="00340688" w:rsidP="008C34CE">
            <w:pPr>
              <w:jc w:val="both"/>
              <w:rPr>
                <w:rFonts w:ascii="Calibri" w:hAnsi="Calibri" w:cs="Calibri"/>
              </w:rPr>
            </w:pPr>
            <w:r w:rsidRPr="002C2087">
              <w:rPr>
                <w:rFonts w:ascii="Calibri" w:hAnsi="Calibri" w:cs="Calibri"/>
              </w:rPr>
              <w:t>M. Jean-Luc Simard, Président</w:t>
            </w:r>
          </w:p>
        </w:tc>
      </w:tr>
      <w:tr w:rsidR="00340688" w:rsidRPr="002C2087" w14:paraId="09018E57" w14:textId="77777777" w:rsidTr="00C46083">
        <w:trPr>
          <w:trHeight w:val="813"/>
        </w:trPr>
        <w:tc>
          <w:tcPr>
            <w:tcW w:w="4957" w:type="dxa"/>
            <w:tcBorders>
              <w:top w:val="nil"/>
              <w:left w:val="nil"/>
              <w:bottom w:val="nil"/>
              <w:right w:val="nil"/>
            </w:tcBorders>
          </w:tcPr>
          <w:p w14:paraId="1328E55F" w14:textId="77777777" w:rsidR="00340688" w:rsidRPr="002C2087" w:rsidRDefault="00340688" w:rsidP="008C34CE">
            <w:pPr>
              <w:jc w:val="both"/>
              <w:rPr>
                <w:rFonts w:ascii="Calibri" w:hAnsi="Calibri" w:cs="Calibri"/>
              </w:rPr>
            </w:pPr>
          </w:p>
        </w:tc>
        <w:tc>
          <w:tcPr>
            <w:tcW w:w="4438" w:type="dxa"/>
            <w:tcBorders>
              <w:top w:val="nil"/>
              <w:left w:val="nil"/>
              <w:bottom w:val="nil"/>
              <w:right w:val="nil"/>
            </w:tcBorders>
          </w:tcPr>
          <w:p w14:paraId="22F41620" w14:textId="77777777" w:rsidR="00340688" w:rsidRPr="002C2087" w:rsidRDefault="00340688" w:rsidP="008C34CE">
            <w:pPr>
              <w:jc w:val="both"/>
              <w:rPr>
                <w:rFonts w:ascii="Calibri" w:hAnsi="Calibri" w:cs="Calibri"/>
              </w:rPr>
            </w:pPr>
          </w:p>
        </w:tc>
      </w:tr>
      <w:tr w:rsidR="00340688" w:rsidRPr="002C2087" w14:paraId="792DBA5F" w14:textId="77777777" w:rsidTr="00C46083">
        <w:trPr>
          <w:trHeight w:val="577"/>
        </w:trPr>
        <w:tc>
          <w:tcPr>
            <w:tcW w:w="4957" w:type="dxa"/>
            <w:tcBorders>
              <w:top w:val="nil"/>
              <w:left w:val="nil"/>
              <w:bottom w:val="nil"/>
              <w:right w:val="nil"/>
            </w:tcBorders>
          </w:tcPr>
          <w:p w14:paraId="1BBE4260" w14:textId="77777777" w:rsidR="00340688" w:rsidRPr="002C2087" w:rsidRDefault="00340688" w:rsidP="008C34CE">
            <w:pPr>
              <w:jc w:val="both"/>
              <w:rPr>
                <w:rFonts w:ascii="Calibri" w:hAnsi="Calibri" w:cs="Calibri"/>
              </w:rPr>
            </w:pPr>
            <w:r w:rsidRPr="002C2087">
              <w:rPr>
                <w:rFonts w:ascii="Calibri" w:hAnsi="Calibri" w:cs="Calibri"/>
              </w:rPr>
              <w:t>_______________________________</w:t>
            </w:r>
          </w:p>
          <w:p w14:paraId="6D051B23" w14:textId="77777777" w:rsidR="00340688" w:rsidRPr="002C2087" w:rsidRDefault="00340688" w:rsidP="00A74C8C">
            <w:pPr>
              <w:rPr>
                <w:rFonts w:ascii="Calibri" w:hAnsi="Calibri" w:cs="Calibri"/>
              </w:rPr>
            </w:pPr>
            <w:r w:rsidRPr="002C2087">
              <w:rPr>
                <w:rFonts w:ascii="Calibri" w:hAnsi="Calibri" w:cs="Calibri"/>
              </w:rPr>
              <w:t>Mme Karine Trudel, Coordonnatrice des ressources humaines</w:t>
            </w:r>
          </w:p>
        </w:tc>
        <w:tc>
          <w:tcPr>
            <w:tcW w:w="4438" w:type="dxa"/>
            <w:tcBorders>
              <w:top w:val="nil"/>
              <w:left w:val="nil"/>
              <w:bottom w:val="nil"/>
              <w:right w:val="nil"/>
            </w:tcBorders>
          </w:tcPr>
          <w:p w14:paraId="77EF0BBE" w14:textId="77777777" w:rsidR="00340688" w:rsidRPr="002C2087" w:rsidRDefault="00340688" w:rsidP="008C34CE">
            <w:pPr>
              <w:jc w:val="both"/>
              <w:rPr>
                <w:rFonts w:ascii="Calibri" w:hAnsi="Calibri" w:cs="Calibri"/>
              </w:rPr>
            </w:pPr>
            <w:r w:rsidRPr="002C2087">
              <w:rPr>
                <w:rFonts w:ascii="Calibri" w:hAnsi="Calibri" w:cs="Calibri"/>
              </w:rPr>
              <w:t>_____________________________</w:t>
            </w:r>
          </w:p>
          <w:p w14:paraId="28A265F2" w14:textId="77777777" w:rsidR="00340688" w:rsidRPr="002C2087" w:rsidRDefault="00340688" w:rsidP="008C34CE">
            <w:pPr>
              <w:jc w:val="both"/>
              <w:rPr>
                <w:rFonts w:ascii="Calibri" w:hAnsi="Calibri" w:cs="Calibri"/>
              </w:rPr>
            </w:pPr>
            <w:r w:rsidRPr="002C2087">
              <w:rPr>
                <w:rFonts w:ascii="Calibri" w:hAnsi="Calibri" w:cs="Calibri"/>
              </w:rPr>
              <w:t>Mme Claude Fortin, Présidente FPPU</w:t>
            </w:r>
          </w:p>
        </w:tc>
      </w:tr>
    </w:tbl>
    <w:p w14:paraId="6A53B6F6" w14:textId="77777777" w:rsidR="00340688" w:rsidRPr="002C2087" w:rsidRDefault="00340688" w:rsidP="008C34CE">
      <w:pPr>
        <w:jc w:val="both"/>
        <w:rPr>
          <w:rFonts w:ascii="Calibri" w:hAnsi="Calibri" w:cs="Calibri"/>
        </w:rPr>
      </w:pPr>
    </w:p>
    <w:p w14:paraId="289EDD4D" w14:textId="77777777" w:rsidR="00340688" w:rsidRPr="002C2087" w:rsidRDefault="00340688" w:rsidP="008C34CE">
      <w:pPr>
        <w:jc w:val="both"/>
        <w:rPr>
          <w:rFonts w:ascii="Calibri" w:hAnsi="Calibri" w:cs="Calibri"/>
        </w:rPr>
      </w:pPr>
      <w:r w:rsidRPr="002C2087">
        <w:rPr>
          <w:rFonts w:ascii="Calibri" w:hAnsi="Calibri" w:cs="Calibri"/>
        </w:rPr>
        <w:br w:type="page"/>
      </w:r>
    </w:p>
    <w:p w14:paraId="1F31C0AE" w14:textId="5A0914C0" w:rsidR="00E6001E" w:rsidRPr="002C2087" w:rsidRDefault="0043494E" w:rsidP="00D44422">
      <w:pPr>
        <w:pStyle w:val="Niveau1"/>
        <w:rPr>
          <w:rFonts w:cs="Calibri"/>
        </w:rPr>
      </w:pPr>
      <w:bookmarkStart w:id="102" w:name="_Toc486429685"/>
      <w:bookmarkStart w:id="103" w:name="_Toc98329337"/>
      <w:r w:rsidRPr="002C2087">
        <w:rPr>
          <w:caps w:val="0"/>
        </w:rPr>
        <w:lastRenderedPageBreak/>
        <w:t xml:space="preserve">LETTRE D’ENTENTE </w:t>
      </w:r>
      <w:r>
        <w:rPr>
          <w:caps w:val="0"/>
        </w:rPr>
        <w:t>#</w:t>
      </w:r>
      <w:r w:rsidRPr="002C2087">
        <w:rPr>
          <w:caps w:val="0"/>
        </w:rPr>
        <w:t>5</w:t>
      </w:r>
      <w:r w:rsidRPr="002C2087">
        <w:rPr>
          <w:caps w:val="0"/>
        </w:rPr>
        <w:tab/>
      </w:r>
      <w:r w:rsidR="00E6001E" w:rsidRPr="002C2087">
        <w:rPr>
          <w:rFonts w:cs="Calibri"/>
        </w:rPr>
        <w:t>SUR LES CUBICULES</w:t>
      </w:r>
      <w:bookmarkEnd w:id="102"/>
      <w:bookmarkEnd w:id="103"/>
      <w:r w:rsidR="00E6001E" w:rsidRPr="002C2087">
        <w:rPr>
          <w:rFonts w:cs="Calibri"/>
        </w:rPr>
        <w:t xml:space="preserve"> </w:t>
      </w:r>
    </w:p>
    <w:p w14:paraId="52B9A39C" w14:textId="77777777" w:rsidR="00E6102F" w:rsidRPr="002C2087" w:rsidRDefault="00E6102F" w:rsidP="008C34CE">
      <w:pPr>
        <w:jc w:val="both"/>
        <w:rPr>
          <w:rFonts w:ascii="Calibri" w:hAnsi="Calibri" w:cs="Calibri"/>
        </w:rPr>
      </w:pPr>
    </w:p>
    <w:p w14:paraId="36C66DB1" w14:textId="641E08FB" w:rsidR="00340688" w:rsidRDefault="00340688" w:rsidP="008C34CE">
      <w:pPr>
        <w:jc w:val="both"/>
        <w:rPr>
          <w:rFonts w:ascii="Calibri" w:hAnsi="Calibri" w:cs="Calibri"/>
        </w:rPr>
      </w:pPr>
      <w:r w:rsidRPr="002C2087">
        <w:rPr>
          <w:rFonts w:ascii="Calibri" w:hAnsi="Calibri" w:cs="Calibri"/>
        </w:rPr>
        <w:t>ENTRE</w:t>
      </w:r>
    </w:p>
    <w:p w14:paraId="6F4B6C95" w14:textId="0A5D56F2" w:rsidR="00A74C8C" w:rsidRDefault="00A74C8C" w:rsidP="008C34CE">
      <w:pPr>
        <w:jc w:val="both"/>
        <w:rPr>
          <w:rFonts w:ascii="Calibri" w:hAnsi="Calibri" w:cs="Calibri"/>
        </w:rPr>
      </w:pPr>
    </w:p>
    <w:p w14:paraId="2C7712AF" w14:textId="77777777" w:rsidR="00A74C8C" w:rsidRPr="002C2087" w:rsidRDefault="00A74C8C" w:rsidP="00A74C8C">
      <w:pPr>
        <w:jc w:val="both"/>
        <w:rPr>
          <w:rFonts w:ascii="Calibri" w:hAnsi="Calibri" w:cs="Calibri"/>
        </w:rPr>
      </w:pPr>
      <w:r w:rsidRPr="002C2087">
        <w:rPr>
          <w:rFonts w:ascii="Calibri" w:hAnsi="Calibri" w:cs="Calibri"/>
        </w:rPr>
        <w:t>LA SOCIÉTÉ DE GESTION DU PERSONNEL DU CENTRE DE RECHERCHE DU CHU DE QUÉBEC</w:t>
      </w:r>
    </w:p>
    <w:p w14:paraId="39DD2701" w14:textId="51D60EF0" w:rsidR="00A74C8C" w:rsidRDefault="00A74C8C" w:rsidP="00A74C8C">
      <w:pPr>
        <w:jc w:val="right"/>
        <w:rPr>
          <w:rFonts w:ascii="Calibri" w:hAnsi="Calibri" w:cs="Calibri"/>
        </w:rPr>
      </w:pPr>
      <w:r w:rsidRPr="002C2087">
        <w:rPr>
          <w:rFonts w:ascii="Calibri" w:hAnsi="Calibri" w:cs="Calibri"/>
        </w:rPr>
        <w:t>(Ci-après nommée « </w:t>
      </w:r>
      <w:r w:rsidR="0053621A" w:rsidRPr="002C2087">
        <w:rPr>
          <w:rFonts w:ascii="Calibri" w:hAnsi="Calibri" w:cs="Calibri"/>
        </w:rPr>
        <w:t>l’</w:t>
      </w:r>
      <w:r w:rsidR="0053621A">
        <w:rPr>
          <w:rFonts w:ascii="Calibri" w:hAnsi="Calibri" w:cs="Calibri"/>
        </w:rPr>
        <w:t>E</w:t>
      </w:r>
      <w:r w:rsidR="0053621A" w:rsidRPr="002C2087">
        <w:rPr>
          <w:rFonts w:ascii="Calibri" w:hAnsi="Calibri" w:cs="Calibri"/>
        </w:rPr>
        <w:t>mployeur </w:t>
      </w:r>
      <w:r w:rsidRPr="002C2087">
        <w:rPr>
          <w:rFonts w:ascii="Calibri" w:hAnsi="Calibri" w:cs="Calibri"/>
        </w:rPr>
        <w:t>»)</w:t>
      </w:r>
    </w:p>
    <w:p w14:paraId="0802C5EE" w14:textId="6B680131" w:rsidR="00A74C8C" w:rsidRDefault="00A74C8C" w:rsidP="008C34CE">
      <w:pPr>
        <w:jc w:val="both"/>
        <w:rPr>
          <w:rFonts w:ascii="Calibri" w:hAnsi="Calibri" w:cs="Calibri"/>
        </w:rPr>
      </w:pPr>
      <w:r>
        <w:rPr>
          <w:rFonts w:ascii="Calibri" w:hAnsi="Calibri" w:cs="Calibri"/>
        </w:rPr>
        <w:t>Et</w:t>
      </w:r>
    </w:p>
    <w:p w14:paraId="47FAB56C" w14:textId="71F43AE4" w:rsidR="00A74C8C" w:rsidRDefault="00A74C8C" w:rsidP="008C34CE">
      <w:pPr>
        <w:jc w:val="both"/>
        <w:rPr>
          <w:rFonts w:ascii="Calibri" w:hAnsi="Calibri" w:cs="Calibri"/>
        </w:rPr>
      </w:pPr>
    </w:p>
    <w:p w14:paraId="1FF5121A" w14:textId="77777777" w:rsidR="00A74C8C" w:rsidRPr="002C2087" w:rsidRDefault="00A74C8C" w:rsidP="00A74C8C">
      <w:pPr>
        <w:jc w:val="both"/>
        <w:rPr>
          <w:rFonts w:ascii="Calibri" w:hAnsi="Calibri" w:cs="Calibri"/>
        </w:rPr>
      </w:pPr>
      <w:r w:rsidRPr="002C2087">
        <w:rPr>
          <w:rFonts w:ascii="Calibri" w:hAnsi="Calibri" w:cs="Calibri"/>
        </w:rPr>
        <w:t>LE SYNDICAT DES PROFESSIONNELLES ET PROFESSIONNELS DE LA RECHERCHE OEUVRANT AU CHUL</w:t>
      </w:r>
    </w:p>
    <w:p w14:paraId="144056EA" w14:textId="54151A58" w:rsidR="00E6102F" w:rsidRPr="002C2087" w:rsidRDefault="00A74C8C" w:rsidP="00A74C8C">
      <w:pPr>
        <w:jc w:val="right"/>
        <w:rPr>
          <w:rFonts w:ascii="Calibri" w:hAnsi="Calibri" w:cs="Calibri"/>
        </w:rPr>
      </w:pPr>
      <w:r>
        <w:rPr>
          <w:rFonts w:ascii="Calibri" w:hAnsi="Calibri" w:cs="Calibri"/>
        </w:rPr>
        <w:t>(</w:t>
      </w:r>
      <w:r w:rsidRPr="002C2087">
        <w:rPr>
          <w:rFonts w:ascii="Calibri" w:hAnsi="Calibri" w:cs="Calibri"/>
        </w:rPr>
        <w:t xml:space="preserve">Ci-après nommé « le Syndicat ») </w:t>
      </w:r>
    </w:p>
    <w:p w14:paraId="6FA68F53" w14:textId="77777777" w:rsidR="00A74C8C" w:rsidRDefault="00A74C8C" w:rsidP="008C34CE">
      <w:pPr>
        <w:jc w:val="both"/>
        <w:rPr>
          <w:rFonts w:ascii="Calibri" w:hAnsi="Calibri" w:cs="Calibri"/>
        </w:rPr>
      </w:pPr>
    </w:p>
    <w:p w14:paraId="03531D03" w14:textId="778620D5" w:rsidR="00E6001E" w:rsidRPr="002C2087" w:rsidRDefault="00E6001E" w:rsidP="008C34CE">
      <w:pPr>
        <w:jc w:val="both"/>
        <w:rPr>
          <w:rFonts w:ascii="Calibri" w:hAnsi="Calibri" w:cs="Calibri"/>
        </w:rPr>
      </w:pPr>
      <w:r w:rsidRPr="002C2087">
        <w:rPr>
          <w:rFonts w:ascii="Calibri" w:hAnsi="Calibri" w:cs="Calibri"/>
        </w:rPr>
        <w:t>CONSIDÉRANT :</w:t>
      </w:r>
    </w:p>
    <w:p w14:paraId="268CB2F0" w14:textId="23BED9AC" w:rsidR="00E6001E" w:rsidRPr="00F73ABE" w:rsidRDefault="00E6001E" w:rsidP="00670542">
      <w:pPr>
        <w:pStyle w:val="Paragraphedeliste"/>
        <w:numPr>
          <w:ilvl w:val="0"/>
          <w:numId w:val="58"/>
        </w:numPr>
        <w:spacing w:before="120" w:after="120"/>
        <w:ind w:left="1066" w:hanging="357"/>
        <w:jc w:val="both"/>
        <w:rPr>
          <w:rFonts w:ascii="Calibri" w:hAnsi="Calibri" w:cs="Calibri"/>
        </w:rPr>
      </w:pPr>
      <w:r w:rsidRPr="00F73ABE">
        <w:rPr>
          <w:rFonts w:ascii="Calibri" w:hAnsi="Calibri" w:cs="Calibri"/>
        </w:rPr>
        <w:t>Le manque d’information sur la disponibilité des cubicules dans les différents blocs et étages au Centre de recherche du CHU de Québec</w:t>
      </w:r>
      <w:r w:rsidR="00D809FC">
        <w:rPr>
          <w:rFonts w:ascii="Calibri" w:hAnsi="Calibri" w:cs="Calibri"/>
        </w:rPr>
        <w:t>-</w:t>
      </w:r>
      <w:r w:rsidRPr="00F73ABE">
        <w:rPr>
          <w:rFonts w:ascii="Calibri" w:hAnsi="Calibri" w:cs="Calibri"/>
        </w:rPr>
        <w:t>Université Laval, site CHUL</w:t>
      </w:r>
      <w:r w:rsidR="00AB74C5">
        <w:rPr>
          <w:rFonts w:ascii="Calibri" w:hAnsi="Calibri" w:cs="Calibri"/>
        </w:rPr>
        <w:t xml:space="preserve"> ; </w:t>
      </w:r>
    </w:p>
    <w:p w14:paraId="7EB97987" w14:textId="77777777" w:rsidR="00E6001E" w:rsidRPr="00F73ABE" w:rsidRDefault="00E6001E" w:rsidP="00670542">
      <w:pPr>
        <w:pStyle w:val="Paragraphedeliste"/>
        <w:numPr>
          <w:ilvl w:val="0"/>
          <w:numId w:val="58"/>
        </w:numPr>
        <w:spacing w:before="120" w:after="120"/>
        <w:ind w:left="1066" w:hanging="357"/>
        <w:jc w:val="both"/>
        <w:rPr>
          <w:rFonts w:ascii="Calibri" w:hAnsi="Calibri" w:cs="Calibri"/>
        </w:rPr>
      </w:pPr>
      <w:r w:rsidRPr="00F73ABE">
        <w:rPr>
          <w:rFonts w:ascii="Calibri" w:hAnsi="Calibri" w:cs="Calibri"/>
        </w:rPr>
        <w:t>Que le travail de professionnel de recherche nécessite souvent l’utilisation d’espaces de travail hors du laboratoire afin de faire des recherches de matériel, faire des lectures, préparer des présentations, etc.</w:t>
      </w:r>
    </w:p>
    <w:p w14:paraId="1C1F4A94" w14:textId="77777777" w:rsidR="00F73ABE" w:rsidRDefault="00F73ABE" w:rsidP="008C34CE">
      <w:pPr>
        <w:jc w:val="both"/>
        <w:rPr>
          <w:rFonts w:ascii="Calibri" w:hAnsi="Calibri" w:cs="Calibri"/>
        </w:rPr>
      </w:pPr>
    </w:p>
    <w:p w14:paraId="2C7826CE" w14:textId="7DEA2F23" w:rsidR="00E6001E" w:rsidRPr="002C2087" w:rsidRDefault="00E6001E" w:rsidP="008C34CE">
      <w:pPr>
        <w:jc w:val="both"/>
        <w:rPr>
          <w:rFonts w:ascii="Calibri" w:hAnsi="Calibri" w:cs="Calibri"/>
        </w:rPr>
      </w:pPr>
      <w:r w:rsidRPr="002C2087">
        <w:rPr>
          <w:rFonts w:ascii="Calibri" w:hAnsi="Calibri" w:cs="Calibri"/>
        </w:rPr>
        <w:t>LES PARTIES CONVIENNENT DE CE QUI SUIT :</w:t>
      </w:r>
    </w:p>
    <w:p w14:paraId="187582EE" w14:textId="77777777" w:rsidR="00E6001E" w:rsidRPr="00F73ABE" w:rsidRDefault="00E6001E" w:rsidP="00670542">
      <w:pPr>
        <w:pStyle w:val="Paragraphedeliste"/>
        <w:numPr>
          <w:ilvl w:val="0"/>
          <w:numId w:val="59"/>
        </w:numPr>
        <w:spacing w:before="120" w:after="120"/>
        <w:ind w:left="1066" w:hanging="357"/>
        <w:jc w:val="both"/>
        <w:rPr>
          <w:rFonts w:ascii="Calibri" w:hAnsi="Calibri" w:cs="Calibri"/>
        </w:rPr>
      </w:pPr>
      <w:r w:rsidRPr="00F73ABE">
        <w:rPr>
          <w:rFonts w:ascii="Calibri" w:hAnsi="Calibri" w:cs="Calibri"/>
        </w:rPr>
        <w:t>Le préambule fait partie de la présente lettre d’entente ;</w:t>
      </w:r>
    </w:p>
    <w:p w14:paraId="6F2CB2FC" w14:textId="5E081377" w:rsidR="00E6001E" w:rsidRPr="00F73ABE" w:rsidRDefault="00E6001E" w:rsidP="00670542">
      <w:pPr>
        <w:pStyle w:val="Paragraphedeliste"/>
        <w:numPr>
          <w:ilvl w:val="0"/>
          <w:numId w:val="59"/>
        </w:numPr>
        <w:spacing w:before="120" w:after="120"/>
        <w:ind w:left="1066" w:hanging="357"/>
        <w:jc w:val="both"/>
        <w:rPr>
          <w:rFonts w:ascii="Calibri" w:hAnsi="Calibri" w:cs="Calibri"/>
        </w:rPr>
      </w:pPr>
      <w:r w:rsidRPr="00F73ABE">
        <w:rPr>
          <w:rFonts w:ascii="Calibri" w:hAnsi="Calibri" w:cs="Calibri"/>
        </w:rPr>
        <w:t xml:space="preserve">Les parties conviennent de discuter en CRT au sujet de la situation des cubicules au </w:t>
      </w:r>
      <w:r w:rsidR="00AB74C5">
        <w:rPr>
          <w:rFonts w:ascii="Calibri" w:hAnsi="Calibri" w:cs="Calibri"/>
        </w:rPr>
        <w:t>C</w:t>
      </w:r>
      <w:r w:rsidRPr="00F73ABE">
        <w:rPr>
          <w:rFonts w:ascii="Calibri" w:hAnsi="Calibri" w:cs="Calibri"/>
        </w:rPr>
        <w:t xml:space="preserve">entre de recherche du CHU de </w:t>
      </w:r>
      <w:r w:rsidR="00D809FC" w:rsidRPr="00F73ABE">
        <w:rPr>
          <w:rFonts w:ascii="Calibri" w:hAnsi="Calibri" w:cs="Calibri"/>
        </w:rPr>
        <w:t>Québec</w:t>
      </w:r>
      <w:r w:rsidR="00D809FC">
        <w:rPr>
          <w:rFonts w:ascii="Calibri" w:hAnsi="Calibri" w:cs="Calibri"/>
        </w:rPr>
        <w:t>-</w:t>
      </w:r>
      <w:r w:rsidR="00D809FC" w:rsidRPr="00F73ABE">
        <w:rPr>
          <w:rFonts w:ascii="Calibri" w:hAnsi="Calibri" w:cs="Calibri"/>
        </w:rPr>
        <w:t>Université Laval</w:t>
      </w:r>
      <w:r w:rsidRPr="00F73ABE">
        <w:rPr>
          <w:rFonts w:ascii="Calibri" w:hAnsi="Calibri" w:cs="Calibri"/>
        </w:rPr>
        <w:t>, site CHUL. Les discussions et les actions en lien avec ces discussions devront minimalement permettre d’établir un inventaire des cubicules disponibles dans les différents blocs et étages, d’inférer un taux d’occupation des cubicules par les différentes catégories de personnel de la recherche (p. ex. étudiants, professionnels de recherche, p</w:t>
      </w:r>
      <w:r w:rsidR="00AB74C5">
        <w:rPr>
          <w:rFonts w:ascii="Calibri" w:hAnsi="Calibri" w:cs="Calibri"/>
        </w:rPr>
        <w:t>ost</w:t>
      </w:r>
      <w:r w:rsidRPr="00F73ABE">
        <w:rPr>
          <w:rFonts w:ascii="Calibri" w:hAnsi="Calibri" w:cs="Calibri"/>
        </w:rPr>
        <w:t xml:space="preserve">doctorants, autres) par bloc et par étage, et de réfléchir à des dispositions permettant aux professionnelles </w:t>
      </w:r>
      <w:r w:rsidR="008C7B3A">
        <w:rPr>
          <w:rFonts w:ascii="Calibri" w:hAnsi="Calibri" w:cs="Calibri"/>
        </w:rPr>
        <w:t>et</w:t>
      </w:r>
      <w:r w:rsidR="008C7B3A" w:rsidRPr="00F73ABE">
        <w:rPr>
          <w:rFonts w:ascii="Calibri" w:hAnsi="Calibri" w:cs="Calibri"/>
        </w:rPr>
        <w:t xml:space="preserve"> </w:t>
      </w:r>
      <w:r w:rsidRPr="00F73ABE">
        <w:rPr>
          <w:rFonts w:ascii="Calibri" w:hAnsi="Calibri" w:cs="Calibri"/>
        </w:rPr>
        <w:t xml:space="preserve">professionnels de recherche à accéder aux cubicules disponibles, en fonction de leurs besoins et de ceux de leur </w:t>
      </w:r>
      <w:r w:rsidR="00AB74C5">
        <w:rPr>
          <w:rFonts w:ascii="Calibri" w:hAnsi="Calibri" w:cs="Calibri"/>
        </w:rPr>
        <w:t xml:space="preserve">chercheuse ou </w:t>
      </w:r>
      <w:r w:rsidRPr="00F73ABE">
        <w:rPr>
          <w:rFonts w:ascii="Calibri" w:hAnsi="Calibri" w:cs="Calibri"/>
        </w:rPr>
        <w:t>chercheur principal ou désigné</w:t>
      </w:r>
      <w:r w:rsidR="00AB74C5">
        <w:rPr>
          <w:rFonts w:ascii="Calibri" w:hAnsi="Calibri" w:cs="Calibri"/>
        </w:rPr>
        <w:t>(e)</w:t>
      </w:r>
      <w:r w:rsidRPr="00F73ABE">
        <w:rPr>
          <w:rFonts w:ascii="Calibri" w:hAnsi="Calibri" w:cs="Calibri"/>
        </w:rPr>
        <w:t xml:space="preserve">.   </w:t>
      </w:r>
    </w:p>
    <w:p w14:paraId="20DB552D" w14:textId="77777777" w:rsidR="00E6102F" w:rsidRPr="002C2087" w:rsidRDefault="00E6102F" w:rsidP="008C34CE">
      <w:pPr>
        <w:jc w:val="both"/>
        <w:rPr>
          <w:rFonts w:ascii="Calibri" w:hAnsi="Calibri" w:cs="Calibri"/>
        </w:rPr>
      </w:pPr>
      <w:r w:rsidRPr="002C2087">
        <w:rPr>
          <w:rFonts w:ascii="Calibri" w:hAnsi="Calibri" w:cs="Calibri"/>
        </w:rPr>
        <w:br w:type="page"/>
      </w:r>
    </w:p>
    <w:p w14:paraId="195F5AEB" w14:textId="77777777" w:rsidR="00E6001E" w:rsidRPr="002C2087" w:rsidRDefault="00E6001E" w:rsidP="008C34CE">
      <w:pPr>
        <w:jc w:val="both"/>
        <w:rPr>
          <w:rFonts w:ascii="Calibri" w:hAnsi="Calibri" w:cs="Calibri"/>
        </w:rPr>
      </w:pPr>
    </w:p>
    <w:p w14:paraId="7A2FAC5B" w14:textId="77777777" w:rsidR="00E6102F" w:rsidRPr="002C2087" w:rsidRDefault="00E6102F" w:rsidP="008C34CE">
      <w:pPr>
        <w:jc w:val="both"/>
        <w:rPr>
          <w:rFonts w:ascii="Calibri" w:hAnsi="Calibri" w:cs="Calibri"/>
        </w:rPr>
      </w:pPr>
      <w:r w:rsidRPr="002C2087">
        <w:rPr>
          <w:rFonts w:ascii="Calibri" w:hAnsi="Calibri" w:cs="Calibri"/>
        </w:rPr>
        <w:t>EN FOI DE QUOI, les parties ont signé à Québec ce______ième jour de___________2022</w:t>
      </w:r>
    </w:p>
    <w:p w14:paraId="11F407BD" w14:textId="77777777" w:rsidR="00E6102F" w:rsidRPr="002C2087" w:rsidRDefault="00E6102F" w:rsidP="008C34CE">
      <w:pPr>
        <w:jc w:val="both"/>
        <w:rPr>
          <w:rFonts w:ascii="Calibri" w:hAnsi="Calibri" w:cs="Calibri"/>
        </w:rPr>
      </w:pPr>
    </w:p>
    <w:p w14:paraId="59D987B2" w14:textId="77777777" w:rsidR="00E6102F" w:rsidRPr="002C2087" w:rsidRDefault="00E6102F" w:rsidP="008C34CE">
      <w:pPr>
        <w:jc w:val="both"/>
        <w:rPr>
          <w:rFonts w:ascii="Calibri" w:hAnsi="Calibri" w:cs="Calibri"/>
        </w:rPr>
      </w:pPr>
    </w:p>
    <w:tbl>
      <w:tblPr>
        <w:tblStyle w:val="Grilledutableau"/>
        <w:tblW w:w="0" w:type="auto"/>
        <w:tblLook w:val="04A0" w:firstRow="1" w:lastRow="0" w:firstColumn="1" w:lastColumn="0" w:noHBand="0" w:noVBand="1"/>
      </w:tblPr>
      <w:tblGrid>
        <w:gridCol w:w="4957"/>
        <w:gridCol w:w="4438"/>
      </w:tblGrid>
      <w:tr w:rsidR="00E6102F" w:rsidRPr="002C2087" w14:paraId="3519EFBC" w14:textId="77777777" w:rsidTr="00C46083">
        <w:tc>
          <w:tcPr>
            <w:tcW w:w="4957" w:type="dxa"/>
            <w:tcBorders>
              <w:top w:val="nil"/>
              <w:left w:val="nil"/>
              <w:bottom w:val="nil"/>
              <w:right w:val="nil"/>
            </w:tcBorders>
          </w:tcPr>
          <w:p w14:paraId="09378DAF" w14:textId="733A98EA" w:rsidR="00E6102F" w:rsidRPr="002C2087" w:rsidRDefault="00E6102F" w:rsidP="00A74C8C">
            <w:pPr>
              <w:rPr>
                <w:rFonts w:ascii="Calibri" w:hAnsi="Calibri" w:cs="Calibri"/>
              </w:rPr>
            </w:pPr>
            <w:r w:rsidRPr="002C2087">
              <w:rPr>
                <w:rFonts w:ascii="Calibri" w:hAnsi="Calibri" w:cs="Calibri"/>
              </w:rPr>
              <w:t>SOCIÉTÉ DE GESTION DU PERSONNEL DU CENTRE DE RECHERCHE DU CHU DE QUÉBEC</w:t>
            </w:r>
          </w:p>
        </w:tc>
        <w:tc>
          <w:tcPr>
            <w:tcW w:w="4438" w:type="dxa"/>
            <w:tcBorders>
              <w:top w:val="nil"/>
              <w:left w:val="nil"/>
              <w:bottom w:val="nil"/>
              <w:right w:val="nil"/>
            </w:tcBorders>
          </w:tcPr>
          <w:p w14:paraId="33433A22" w14:textId="77777777" w:rsidR="00E6102F" w:rsidRPr="002C2087" w:rsidRDefault="00E6102F" w:rsidP="00A74C8C">
            <w:pPr>
              <w:rPr>
                <w:rFonts w:ascii="Calibri" w:hAnsi="Calibri" w:cs="Calibri"/>
              </w:rPr>
            </w:pPr>
            <w:r w:rsidRPr="002C2087">
              <w:rPr>
                <w:rFonts w:ascii="Calibri" w:hAnsi="Calibri" w:cs="Calibri"/>
              </w:rPr>
              <w:t>SYNDICAT DES PROFESSIONNELLES ET PROFESSIONNELS DE LA RECHERCHE OUEVRANT AU CHUL</w:t>
            </w:r>
          </w:p>
        </w:tc>
      </w:tr>
      <w:tr w:rsidR="00E6102F" w:rsidRPr="002C2087" w14:paraId="36C6790F" w14:textId="77777777" w:rsidTr="00C46083">
        <w:trPr>
          <w:trHeight w:val="437"/>
        </w:trPr>
        <w:tc>
          <w:tcPr>
            <w:tcW w:w="4957" w:type="dxa"/>
            <w:tcBorders>
              <w:top w:val="nil"/>
              <w:left w:val="nil"/>
              <w:bottom w:val="nil"/>
              <w:right w:val="nil"/>
            </w:tcBorders>
          </w:tcPr>
          <w:p w14:paraId="3F0EE0C7" w14:textId="77777777" w:rsidR="00E6102F" w:rsidRPr="002C2087" w:rsidRDefault="00E6102F" w:rsidP="008C34CE">
            <w:pPr>
              <w:jc w:val="both"/>
              <w:rPr>
                <w:rFonts w:ascii="Calibri" w:hAnsi="Calibri" w:cs="Calibri"/>
              </w:rPr>
            </w:pPr>
          </w:p>
          <w:p w14:paraId="38D21832" w14:textId="77777777" w:rsidR="00E6102F" w:rsidRPr="002C2087" w:rsidRDefault="00E6102F" w:rsidP="008C34CE">
            <w:pPr>
              <w:jc w:val="both"/>
              <w:rPr>
                <w:rFonts w:ascii="Calibri" w:hAnsi="Calibri" w:cs="Calibri"/>
              </w:rPr>
            </w:pPr>
            <w:r w:rsidRPr="002C2087">
              <w:rPr>
                <w:rFonts w:ascii="Calibri" w:hAnsi="Calibri" w:cs="Calibri"/>
              </w:rPr>
              <w:t>Par :</w:t>
            </w:r>
          </w:p>
        </w:tc>
        <w:tc>
          <w:tcPr>
            <w:tcW w:w="4438" w:type="dxa"/>
            <w:tcBorders>
              <w:top w:val="nil"/>
              <w:left w:val="nil"/>
              <w:bottom w:val="nil"/>
              <w:right w:val="nil"/>
            </w:tcBorders>
          </w:tcPr>
          <w:p w14:paraId="6EF71133" w14:textId="77777777" w:rsidR="00E6102F" w:rsidRPr="002C2087" w:rsidRDefault="00E6102F" w:rsidP="008C34CE">
            <w:pPr>
              <w:jc w:val="both"/>
              <w:rPr>
                <w:rFonts w:ascii="Calibri" w:hAnsi="Calibri" w:cs="Calibri"/>
              </w:rPr>
            </w:pPr>
          </w:p>
          <w:p w14:paraId="175BC5F8" w14:textId="77777777" w:rsidR="00E6102F" w:rsidRPr="002C2087" w:rsidRDefault="00E6102F" w:rsidP="008C34CE">
            <w:pPr>
              <w:jc w:val="both"/>
              <w:rPr>
                <w:rFonts w:ascii="Calibri" w:hAnsi="Calibri" w:cs="Calibri"/>
              </w:rPr>
            </w:pPr>
            <w:r w:rsidRPr="002C2087">
              <w:rPr>
                <w:rFonts w:ascii="Calibri" w:hAnsi="Calibri" w:cs="Calibri"/>
              </w:rPr>
              <w:t>Par :</w:t>
            </w:r>
          </w:p>
        </w:tc>
      </w:tr>
      <w:tr w:rsidR="00E6102F" w:rsidRPr="002C2087" w14:paraId="368150EA" w14:textId="77777777" w:rsidTr="00C46083">
        <w:trPr>
          <w:trHeight w:val="1012"/>
        </w:trPr>
        <w:tc>
          <w:tcPr>
            <w:tcW w:w="4957" w:type="dxa"/>
            <w:tcBorders>
              <w:top w:val="nil"/>
              <w:left w:val="nil"/>
              <w:bottom w:val="nil"/>
              <w:right w:val="nil"/>
            </w:tcBorders>
          </w:tcPr>
          <w:p w14:paraId="771F169A" w14:textId="77777777" w:rsidR="00E6102F" w:rsidRPr="002C2087" w:rsidRDefault="00E6102F" w:rsidP="008C34CE">
            <w:pPr>
              <w:jc w:val="both"/>
              <w:rPr>
                <w:rFonts w:ascii="Calibri" w:hAnsi="Calibri" w:cs="Calibri"/>
              </w:rPr>
            </w:pPr>
          </w:p>
        </w:tc>
        <w:tc>
          <w:tcPr>
            <w:tcW w:w="4438" w:type="dxa"/>
            <w:tcBorders>
              <w:top w:val="nil"/>
              <w:left w:val="nil"/>
              <w:bottom w:val="nil"/>
              <w:right w:val="nil"/>
            </w:tcBorders>
          </w:tcPr>
          <w:p w14:paraId="7EB31032" w14:textId="77777777" w:rsidR="00E6102F" w:rsidRPr="002C2087" w:rsidRDefault="00E6102F" w:rsidP="008C34CE">
            <w:pPr>
              <w:jc w:val="both"/>
              <w:rPr>
                <w:rFonts w:ascii="Calibri" w:hAnsi="Calibri" w:cs="Calibri"/>
              </w:rPr>
            </w:pPr>
          </w:p>
        </w:tc>
      </w:tr>
      <w:tr w:rsidR="00E6102F" w:rsidRPr="002C2087" w14:paraId="0EB84438" w14:textId="77777777" w:rsidTr="00C46083">
        <w:trPr>
          <w:trHeight w:val="431"/>
        </w:trPr>
        <w:tc>
          <w:tcPr>
            <w:tcW w:w="4957" w:type="dxa"/>
            <w:tcBorders>
              <w:top w:val="nil"/>
              <w:left w:val="nil"/>
              <w:bottom w:val="nil"/>
              <w:right w:val="nil"/>
            </w:tcBorders>
          </w:tcPr>
          <w:p w14:paraId="1A09F980" w14:textId="77777777" w:rsidR="00E6102F" w:rsidRPr="002C2087" w:rsidRDefault="00E6102F" w:rsidP="008C34CE">
            <w:pPr>
              <w:jc w:val="both"/>
              <w:rPr>
                <w:rFonts w:ascii="Calibri" w:hAnsi="Calibri" w:cs="Calibri"/>
              </w:rPr>
            </w:pPr>
            <w:r w:rsidRPr="002C2087">
              <w:rPr>
                <w:rFonts w:ascii="Calibri" w:hAnsi="Calibri" w:cs="Calibri"/>
              </w:rPr>
              <w:t>_______________________________</w:t>
            </w:r>
          </w:p>
          <w:p w14:paraId="0BB56AD6" w14:textId="77777777" w:rsidR="00E6102F" w:rsidRPr="002C2087" w:rsidRDefault="00E6102F" w:rsidP="008C34CE">
            <w:pPr>
              <w:jc w:val="both"/>
              <w:rPr>
                <w:rFonts w:ascii="Calibri" w:hAnsi="Calibri" w:cs="Calibri"/>
              </w:rPr>
            </w:pPr>
            <w:r w:rsidRPr="002C2087">
              <w:rPr>
                <w:rFonts w:ascii="Calibri" w:hAnsi="Calibri" w:cs="Calibri"/>
              </w:rPr>
              <w:t>Dr Pierre Julien, Directeur général</w:t>
            </w:r>
          </w:p>
        </w:tc>
        <w:tc>
          <w:tcPr>
            <w:tcW w:w="4438" w:type="dxa"/>
            <w:tcBorders>
              <w:top w:val="nil"/>
              <w:left w:val="nil"/>
              <w:bottom w:val="nil"/>
              <w:right w:val="nil"/>
            </w:tcBorders>
          </w:tcPr>
          <w:p w14:paraId="49D04438" w14:textId="77777777" w:rsidR="00E6102F" w:rsidRPr="002C2087" w:rsidRDefault="00E6102F" w:rsidP="008C34CE">
            <w:pPr>
              <w:jc w:val="both"/>
              <w:rPr>
                <w:rFonts w:ascii="Calibri" w:hAnsi="Calibri" w:cs="Calibri"/>
              </w:rPr>
            </w:pPr>
            <w:r w:rsidRPr="002C2087">
              <w:rPr>
                <w:rFonts w:ascii="Calibri" w:hAnsi="Calibri" w:cs="Calibri"/>
              </w:rPr>
              <w:t>_____________________________</w:t>
            </w:r>
          </w:p>
          <w:p w14:paraId="55D60630" w14:textId="77777777" w:rsidR="00E6102F" w:rsidRPr="002C2087" w:rsidRDefault="00E6102F" w:rsidP="008C34CE">
            <w:pPr>
              <w:jc w:val="both"/>
              <w:rPr>
                <w:rFonts w:ascii="Calibri" w:hAnsi="Calibri" w:cs="Calibri"/>
              </w:rPr>
            </w:pPr>
            <w:r w:rsidRPr="002C2087">
              <w:rPr>
                <w:rFonts w:ascii="Calibri" w:hAnsi="Calibri" w:cs="Calibri"/>
              </w:rPr>
              <w:t>M. Jean-Luc Simard, Président</w:t>
            </w:r>
          </w:p>
        </w:tc>
      </w:tr>
      <w:tr w:rsidR="00E6102F" w:rsidRPr="002C2087" w14:paraId="77908F96" w14:textId="77777777" w:rsidTr="00C46083">
        <w:trPr>
          <w:trHeight w:val="813"/>
        </w:trPr>
        <w:tc>
          <w:tcPr>
            <w:tcW w:w="4957" w:type="dxa"/>
            <w:tcBorders>
              <w:top w:val="nil"/>
              <w:left w:val="nil"/>
              <w:bottom w:val="nil"/>
              <w:right w:val="nil"/>
            </w:tcBorders>
          </w:tcPr>
          <w:p w14:paraId="4E1DD795" w14:textId="77777777" w:rsidR="00E6102F" w:rsidRPr="002C2087" w:rsidRDefault="00E6102F" w:rsidP="008C34CE">
            <w:pPr>
              <w:jc w:val="both"/>
              <w:rPr>
                <w:rFonts w:ascii="Calibri" w:hAnsi="Calibri" w:cs="Calibri"/>
              </w:rPr>
            </w:pPr>
          </w:p>
        </w:tc>
        <w:tc>
          <w:tcPr>
            <w:tcW w:w="4438" w:type="dxa"/>
            <w:tcBorders>
              <w:top w:val="nil"/>
              <w:left w:val="nil"/>
              <w:bottom w:val="nil"/>
              <w:right w:val="nil"/>
            </w:tcBorders>
          </w:tcPr>
          <w:p w14:paraId="69E454A8" w14:textId="77777777" w:rsidR="00E6102F" w:rsidRPr="002C2087" w:rsidRDefault="00E6102F" w:rsidP="008C34CE">
            <w:pPr>
              <w:jc w:val="both"/>
              <w:rPr>
                <w:rFonts w:ascii="Calibri" w:hAnsi="Calibri" w:cs="Calibri"/>
              </w:rPr>
            </w:pPr>
          </w:p>
        </w:tc>
      </w:tr>
      <w:tr w:rsidR="00E6102F" w:rsidRPr="002C2087" w14:paraId="79777AA6" w14:textId="77777777" w:rsidTr="00C46083">
        <w:trPr>
          <w:trHeight w:val="577"/>
        </w:trPr>
        <w:tc>
          <w:tcPr>
            <w:tcW w:w="4957" w:type="dxa"/>
            <w:tcBorders>
              <w:top w:val="nil"/>
              <w:left w:val="nil"/>
              <w:bottom w:val="nil"/>
              <w:right w:val="nil"/>
            </w:tcBorders>
          </w:tcPr>
          <w:p w14:paraId="7FE17688" w14:textId="77777777" w:rsidR="00E6102F" w:rsidRPr="002C2087" w:rsidRDefault="00E6102F" w:rsidP="008C34CE">
            <w:pPr>
              <w:jc w:val="both"/>
              <w:rPr>
                <w:rFonts w:ascii="Calibri" w:hAnsi="Calibri" w:cs="Calibri"/>
              </w:rPr>
            </w:pPr>
            <w:r w:rsidRPr="002C2087">
              <w:rPr>
                <w:rFonts w:ascii="Calibri" w:hAnsi="Calibri" w:cs="Calibri"/>
              </w:rPr>
              <w:t>_______________________________</w:t>
            </w:r>
          </w:p>
          <w:p w14:paraId="078D4827" w14:textId="77777777" w:rsidR="00E6102F" w:rsidRPr="002C2087" w:rsidRDefault="00E6102F" w:rsidP="00A74C8C">
            <w:pPr>
              <w:rPr>
                <w:rFonts w:ascii="Calibri" w:hAnsi="Calibri" w:cs="Calibri"/>
              </w:rPr>
            </w:pPr>
            <w:r w:rsidRPr="002C2087">
              <w:rPr>
                <w:rFonts w:ascii="Calibri" w:hAnsi="Calibri" w:cs="Calibri"/>
              </w:rPr>
              <w:t>Mme Karine Trudel, Coordonnatrice des ressources humaines</w:t>
            </w:r>
          </w:p>
        </w:tc>
        <w:tc>
          <w:tcPr>
            <w:tcW w:w="4438" w:type="dxa"/>
            <w:tcBorders>
              <w:top w:val="nil"/>
              <w:left w:val="nil"/>
              <w:bottom w:val="nil"/>
              <w:right w:val="nil"/>
            </w:tcBorders>
          </w:tcPr>
          <w:p w14:paraId="5215C6AD" w14:textId="77777777" w:rsidR="00E6102F" w:rsidRPr="002C2087" w:rsidRDefault="00E6102F" w:rsidP="008C34CE">
            <w:pPr>
              <w:jc w:val="both"/>
              <w:rPr>
                <w:rFonts w:ascii="Calibri" w:hAnsi="Calibri" w:cs="Calibri"/>
              </w:rPr>
            </w:pPr>
            <w:r w:rsidRPr="002C2087">
              <w:rPr>
                <w:rFonts w:ascii="Calibri" w:hAnsi="Calibri" w:cs="Calibri"/>
              </w:rPr>
              <w:t>_____________________________</w:t>
            </w:r>
          </w:p>
          <w:p w14:paraId="2873B1C4" w14:textId="77777777" w:rsidR="00E6102F" w:rsidRPr="002C2087" w:rsidRDefault="00E6102F" w:rsidP="008C34CE">
            <w:pPr>
              <w:jc w:val="both"/>
              <w:rPr>
                <w:rFonts w:ascii="Calibri" w:hAnsi="Calibri" w:cs="Calibri"/>
              </w:rPr>
            </w:pPr>
            <w:r w:rsidRPr="002C2087">
              <w:rPr>
                <w:rFonts w:ascii="Calibri" w:hAnsi="Calibri" w:cs="Calibri"/>
              </w:rPr>
              <w:t>Mme Claude Fortin, Présidente FPPU</w:t>
            </w:r>
          </w:p>
        </w:tc>
      </w:tr>
    </w:tbl>
    <w:p w14:paraId="77A93953" w14:textId="77777777" w:rsidR="00E6001E" w:rsidRPr="002C2087" w:rsidRDefault="00E6001E" w:rsidP="008C34CE">
      <w:pPr>
        <w:jc w:val="both"/>
        <w:rPr>
          <w:rFonts w:ascii="Calibri" w:hAnsi="Calibri" w:cs="Calibri"/>
        </w:rPr>
      </w:pPr>
      <w:r w:rsidRPr="002C2087">
        <w:rPr>
          <w:rFonts w:ascii="Calibri" w:hAnsi="Calibri" w:cs="Calibri"/>
        </w:rPr>
        <w:br w:type="page"/>
      </w:r>
    </w:p>
    <w:p w14:paraId="200292D0" w14:textId="5CBA7109" w:rsidR="00E6001E" w:rsidRPr="002C2087" w:rsidRDefault="0043494E" w:rsidP="00D44422">
      <w:pPr>
        <w:pStyle w:val="Niveau1"/>
        <w:rPr>
          <w:rFonts w:cs="Calibri"/>
        </w:rPr>
      </w:pPr>
      <w:bookmarkStart w:id="104" w:name="_Toc98329338"/>
      <w:r w:rsidRPr="002C2087">
        <w:rPr>
          <w:caps w:val="0"/>
        </w:rPr>
        <w:lastRenderedPageBreak/>
        <w:t xml:space="preserve">LETTRE D’ENTENTE </w:t>
      </w:r>
      <w:r>
        <w:rPr>
          <w:caps w:val="0"/>
        </w:rPr>
        <w:t>#</w:t>
      </w:r>
      <w:r w:rsidRPr="002C2087">
        <w:rPr>
          <w:caps w:val="0"/>
        </w:rPr>
        <w:t>6</w:t>
      </w:r>
      <w:r w:rsidRPr="002C2087">
        <w:rPr>
          <w:caps w:val="0"/>
        </w:rPr>
        <w:tab/>
      </w:r>
      <w:r w:rsidR="00E6001E" w:rsidRPr="002C2087">
        <w:rPr>
          <w:rFonts w:cs="Calibri"/>
        </w:rPr>
        <w:t>SUR LE CALCUL DES JOURNÉES DE</w:t>
      </w:r>
      <w:r w:rsidR="00F73ABE">
        <w:rPr>
          <w:rFonts w:cs="Calibri"/>
        </w:rPr>
        <w:t xml:space="preserve"> </w:t>
      </w:r>
      <w:r w:rsidR="00E6001E" w:rsidRPr="002C2087">
        <w:rPr>
          <w:rFonts w:cs="Calibri"/>
        </w:rPr>
        <w:t>VACANCES ANNUELLES</w:t>
      </w:r>
      <w:bookmarkEnd w:id="104"/>
    </w:p>
    <w:p w14:paraId="1DC6FE3F" w14:textId="77777777" w:rsidR="00E6001E" w:rsidRPr="002C2087" w:rsidRDefault="00E6001E" w:rsidP="008C34CE">
      <w:pPr>
        <w:jc w:val="both"/>
        <w:rPr>
          <w:rFonts w:ascii="Calibri" w:hAnsi="Calibri" w:cs="Calibri"/>
        </w:rPr>
      </w:pPr>
    </w:p>
    <w:p w14:paraId="761471B4" w14:textId="77777777" w:rsidR="00E6001E" w:rsidRPr="002C2087" w:rsidRDefault="00E6001E" w:rsidP="008C34CE">
      <w:pPr>
        <w:jc w:val="both"/>
        <w:rPr>
          <w:rFonts w:ascii="Calibri" w:hAnsi="Calibri" w:cs="Calibri"/>
        </w:rPr>
      </w:pPr>
      <w:r w:rsidRPr="002C2087">
        <w:rPr>
          <w:rFonts w:ascii="Calibri" w:hAnsi="Calibri" w:cs="Calibri"/>
        </w:rPr>
        <w:t>ENTRE :</w:t>
      </w:r>
    </w:p>
    <w:p w14:paraId="095AF6C9" w14:textId="77777777" w:rsidR="00E6001E" w:rsidRPr="002C2087" w:rsidRDefault="00E6001E" w:rsidP="008C34CE">
      <w:pPr>
        <w:jc w:val="both"/>
        <w:rPr>
          <w:rFonts w:ascii="Calibri" w:hAnsi="Calibri" w:cs="Calibri"/>
        </w:rPr>
      </w:pPr>
    </w:p>
    <w:p w14:paraId="797D01C9" w14:textId="04571E4F" w:rsidR="00E6001E" w:rsidRPr="002C2087" w:rsidRDefault="00E6001E" w:rsidP="008C34CE">
      <w:pPr>
        <w:jc w:val="both"/>
        <w:rPr>
          <w:rFonts w:ascii="Calibri" w:hAnsi="Calibri" w:cs="Calibri"/>
        </w:rPr>
      </w:pPr>
      <w:r w:rsidRPr="002C2087">
        <w:rPr>
          <w:rFonts w:ascii="Calibri" w:hAnsi="Calibri" w:cs="Calibri"/>
        </w:rPr>
        <w:t>LA SOCIÉTÉ DE GESTION DU</w:t>
      </w:r>
      <w:r w:rsidR="00A74C8C">
        <w:rPr>
          <w:rFonts w:ascii="Calibri" w:hAnsi="Calibri" w:cs="Calibri"/>
        </w:rPr>
        <w:t xml:space="preserve"> </w:t>
      </w:r>
      <w:r w:rsidRPr="002C2087">
        <w:rPr>
          <w:rFonts w:ascii="Calibri" w:hAnsi="Calibri" w:cs="Calibri"/>
        </w:rPr>
        <w:t>PERSONNEL DU CENTRE DE</w:t>
      </w:r>
      <w:r w:rsidR="00A74C8C">
        <w:rPr>
          <w:rFonts w:ascii="Calibri" w:hAnsi="Calibri" w:cs="Calibri"/>
        </w:rPr>
        <w:t xml:space="preserve"> </w:t>
      </w:r>
      <w:r w:rsidRPr="002C2087">
        <w:rPr>
          <w:rFonts w:ascii="Calibri" w:hAnsi="Calibri" w:cs="Calibri"/>
        </w:rPr>
        <w:t>RECHERCHE DU CHU DE QUÉBEC</w:t>
      </w:r>
    </w:p>
    <w:p w14:paraId="3C263E19" w14:textId="296C248A" w:rsidR="00F73ABE" w:rsidRDefault="00E6001E" w:rsidP="00A74C8C">
      <w:pPr>
        <w:jc w:val="right"/>
        <w:rPr>
          <w:rFonts w:ascii="Calibri" w:hAnsi="Calibri" w:cs="Calibri"/>
        </w:rPr>
      </w:pPr>
      <w:r w:rsidRPr="002C2087">
        <w:rPr>
          <w:rFonts w:ascii="Calibri" w:hAnsi="Calibri" w:cs="Calibri"/>
        </w:rPr>
        <w:t>(Ci-après nommée « l’Employeur »)</w:t>
      </w:r>
    </w:p>
    <w:p w14:paraId="49F202D6" w14:textId="1E4E47D3" w:rsidR="00E6001E" w:rsidRPr="002C2087" w:rsidRDefault="00E6001E" w:rsidP="008C34CE">
      <w:pPr>
        <w:jc w:val="both"/>
        <w:rPr>
          <w:rFonts w:ascii="Calibri" w:hAnsi="Calibri" w:cs="Calibri"/>
        </w:rPr>
      </w:pPr>
      <w:r w:rsidRPr="002C2087">
        <w:rPr>
          <w:rFonts w:ascii="Calibri" w:hAnsi="Calibri" w:cs="Calibri"/>
        </w:rPr>
        <w:t>-et-</w:t>
      </w:r>
    </w:p>
    <w:p w14:paraId="241AEECD" w14:textId="77777777" w:rsidR="00F73ABE" w:rsidRDefault="00F73ABE" w:rsidP="008C34CE">
      <w:pPr>
        <w:jc w:val="both"/>
        <w:rPr>
          <w:rFonts w:ascii="Calibri" w:hAnsi="Calibri" w:cs="Calibri"/>
        </w:rPr>
      </w:pPr>
    </w:p>
    <w:p w14:paraId="291C583B" w14:textId="6060A618" w:rsidR="00E6001E" w:rsidRPr="002C2087" w:rsidRDefault="00E6001E" w:rsidP="008C34CE">
      <w:pPr>
        <w:jc w:val="both"/>
        <w:rPr>
          <w:rFonts w:ascii="Calibri" w:hAnsi="Calibri" w:cs="Calibri"/>
        </w:rPr>
      </w:pPr>
      <w:r w:rsidRPr="002C2087">
        <w:rPr>
          <w:rFonts w:ascii="Calibri" w:hAnsi="Calibri" w:cs="Calibri"/>
        </w:rPr>
        <w:t>LE SYNDICAT DES</w:t>
      </w:r>
      <w:r w:rsidR="00A74C8C">
        <w:rPr>
          <w:rFonts w:ascii="Calibri" w:hAnsi="Calibri" w:cs="Calibri"/>
        </w:rPr>
        <w:t xml:space="preserve"> </w:t>
      </w:r>
      <w:r w:rsidRPr="002C2087">
        <w:rPr>
          <w:rFonts w:ascii="Calibri" w:hAnsi="Calibri" w:cs="Calibri"/>
        </w:rPr>
        <w:t>PROFESSIONNELLES ET</w:t>
      </w:r>
      <w:r w:rsidR="00A74C8C">
        <w:rPr>
          <w:rFonts w:ascii="Calibri" w:hAnsi="Calibri" w:cs="Calibri"/>
        </w:rPr>
        <w:t xml:space="preserve"> </w:t>
      </w:r>
      <w:r w:rsidRPr="002C2087">
        <w:rPr>
          <w:rFonts w:ascii="Calibri" w:hAnsi="Calibri" w:cs="Calibri"/>
        </w:rPr>
        <w:t>PROFESSIONNELS DE LA</w:t>
      </w:r>
      <w:r w:rsidR="00A74C8C">
        <w:rPr>
          <w:rFonts w:ascii="Calibri" w:hAnsi="Calibri" w:cs="Calibri"/>
        </w:rPr>
        <w:t xml:space="preserve"> </w:t>
      </w:r>
      <w:r w:rsidRPr="002C2087">
        <w:rPr>
          <w:rFonts w:ascii="Calibri" w:hAnsi="Calibri" w:cs="Calibri"/>
        </w:rPr>
        <w:t>RECHERCHE OEUVRANT AU CHUL</w:t>
      </w:r>
    </w:p>
    <w:p w14:paraId="3F719D36" w14:textId="77777777" w:rsidR="00E6001E" w:rsidRPr="002C2087" w:rsidRDefault="00E6001E" w:rsidP="00A74C8C">
      <w:pPr>
        <w:jc w:val="right"/>
        <w:rPr>
          <w:rFonts w:ascii="Calibri" w:hAnsi="Calibri" w:cs="Calibri"/>
        </w:rPr>
      </w:pPr>
      <w:r w:rsidRPr="002C2087">
        <w:rPr>
          <w:rFonts w:ascii="Calibri" w:hAnsi="Calibri" w:cs="Calibri"/>
        </w:rPr>
        <w:t>(Ci-après nommé « le Syndicat »)</w:t>
      </w:r>
    </w:p>
    <w:p w14:paraId="04A8E8ED" w14:textId="77777777" w:rsidR="00E6001E" w:rsidRPr="002C2087" w:rsidRDefault="00E6001E" w:rsidP="008C34CE">
      <w:pPr>
        <w:jc w:val="both"/>
        <w:rPr>
          <w:rFonts w:ascii="Calibri" w:hAnsi="Calibri" w:cs="Calibri"/>
        </w:rPr>
      </w:pPr>
    </w:p>
    <w:p w14:paraId="5EFC8A70" w14:textId="77777777" w:rsidR="00E6001E" w:rsidRPr="002C2087" w:rsidRDefault="00E6001E" w:rsidP="008C34CE">
      <w:pPr>
        <w:jc w:val="both"/>
        <w:rPr>
          <w:rFonts w:ascii="Calibri" w:hAnsi="Calibri" w:cs="Calibri"/>
        </w:rPr>
      </w:pPr>
      <w:r w:rsidRPr="002C2087">
        <w:rPr>
          <w:rFonts w:ascii="Calibri" w:hAnsi="Calibri" w:cs="Calibri"/>
        </w:rPr>
        <w:t>CONSIDÉRANT QUE :</w:t>
      </w:r>
    </w:p>
    <w:p w14:paraId="1957C953" w14:textId="77777777" w:rsidR="00E6001E" w:rsidRPr="002C2087" w:rsidRDefault="00E6001E" w:rsidP="008C34CE">
      <w:pPr>
        <w:jc w:val="both"/>
        <w:rPr>
          <w:rFonts w:ascii="Calibri" w:hAnsi="Calibri" w:cs="Calibri"/>
        </w:rPr>
      </w:pPr>
    </w:p>
    <w:p w14:paraId="57D33870" w14:textId="0A9CD9A6" w:rsidR="00E6001E" w:rsidRPr="00F73ABE" w:rsidRDefault="00911FE9" w:rsidP="00670542">
      <w:pPr>
        <w:pStyle w:val="Paragraphedeliste"/>
        <w:numPr>
          <w:ilvl w:val="0"/>
          <w:numId w:val="60"/>
        </w:numPr>
        <w:ind w:left="1068"/>
        <w:jc w:val="both"/>
        <w:rPr>
          <w:rFonts w:ascii="Calibri" w:hAnsi="Calibri" w:cs="Calibri"/>
        </w:rPr>
      </w:pPr>
      <w:r>
        <w:rPr>
          <w:rFonts w:ascii="Calibri" w:hAnsi="Calibri" w:cs="Calibri"/>
        </w:rPr>
        <w:t>L</w:t>
      </w:r>
      <w:r w:rsidRPr="00F73ABE">
        <w:rPr>
          <w:rFonts w:ascii="Calibri" w:hAnsi="Calibri" w:cs="Calibri"/>
        </w:rPr>
        <w:t>’article 1</w:t>
      </w:r>
      <w:r>
        <w:rPr>
          <w:rFonts w:ascii="Calibri" w:hAnsi="Calibri" w:cs="Calibri"/>
        </w:rPr>
        <w:t>6</w:t>
      </w:r>
      <w:r w:rsidRPr="00F73ABE">
        <w:rPr>
          <w:rFonts w:ascii="Calibri" w:hAnsi="Calibri" w:cs="Calibri"/>
        </w:rPr>
        <w:t xml:space="preserve"> </w:t>
      </w:r>
      <w:r w:rsidR="00E6001E" w:rsidRPr="00F73ABE">
        <w:rPr>
          <w:rFonts w:ascii="Calibri" w:hAnsi="Calibri" w:cs="Calibri"/>
        </w:rPr>
        <w:t>de la convention collective concerne les vacances annuelles</w:t>
      </w:r>
      <w:r>
        <w:rPr>
          <w:rFonts w:ascii="Calibri" w:hAnsi="Calibri" w:cs="Calibri"/>
        </w:rPr>
        <w:t>.</w:t>
      </w:r>
      <w:r w:rsidR="00E6001E" w:rsidRPr="00F73ABE">
        <w:rPr>
          <w:rFonts w:ascii="Calibri" w:hAnsi="Calibri" w:cs="Calibri"/>
        </w:rPr>
        <w:t xml:space="preserve"> </w:t>
      </w:r>
    </w:p>
    <w:p w14:paraId="5D28FEDF" w14:textId="77777777" w:rsidR="00E6001E" w:rsidRPr="002C2087" w:rsidRDefault="00E6001E" w:rsidP="00F73ABE">
      <w:pPr>
        <w:ind w:left="348"/>
        <w:jc w:val="both"/>
        <w:rPr>
          <w:rFonts w:ascii="Calibri" w:hAnsi="Calibri" w:cs="Calibri"/>
        </w:rPr>
      </w:pPr>
    </w:p>
    <w:p w14:paraId="08C69738" w14:textId="081FA1A7" w:rsidR="00E6001E" w:rsidRPr="00F73ABE" w:rsidRDefault="00911FE9" w:rsidP="00670542">
      <w:pPr>
        <w:pStyle w:val="Paragraphedeliste"/>
        <w:numPr>
          <w:ilvl w:val="0"/>
          <w:numId w:val="60"/>
        </w:numPr>
        <w:ind w:left="1068"/>
        <w:jc w:val="both"/>
        <w:rPr>
          <w:rFonts w:ascii="Calibri" w:hAnsi="Calibri" w:cs="Calibri"/>
        </w:rPr>
      </w:pPr>
      <w:r>
        <w:rPr>
          <w:rFonts w:ascii="Calibri" w:hAnsi="Calibri" w:cs="Calibri"/>
        </w:rPr>
        <w:t>L</w:t>
      </w:r>
      <w:r w:rsidRPr="00F73ABE">
        <w:rPr>
          <w:rFonts w:ascii="Calibri" w:hAnsi="Calibri" w:cs="Calibri"/>
        </w:rPr>
        <w:t xml:space="preserve">es </w:t>
      </w:r>
      <w:r w:rsidR="00E6001E" w:rsidRPr="00F73ABE">
        <w:rPr>
          <w:rFonts w:ascii="Calibri" w:hAnsi="Calibri" w:cs="Calibri"/>
        </w:rPr>
        <w:t>conditions de travail au moment de l’obtention de l’accréditation syndicale relatives aux vacances annuelles des professionnel</w:t>
      </w:r>
      <w:r w:rsidR="008C7B3A">
        <w:rPr>
          <w:rFonts w:ascii="Calibri" w:hAnsi="Calibri" w:cs="Calibri"/>
        </w:rPr>
        <w:t>le</w:t>
      </w:r>
      <w:r w:rsidR="00E6001E" w:rsidRPr="00F73ABE">
        <w:rPr>
          <w:rFonts w:ascii="Calibri" w:hAnsi="Calibri" w:cs="Calibri"/>
        </w:rPr>
        <w:t>s</w:t>
      </w:r>
      <w:r w:rsidR="008C7B3A">
        <w:rPr>
          <w:rFonts w:ascii="Calibri" w:hAnsi="Calibri" w:cs="Calibri"/>
        </w:rPr>
        <w:t xml:space="preserve"> et professionnels</w:t>
      </w:r>
      <w:r w:rsidR="00E6001E" w:rsidRPr="00F73ABE">
        <w:rPr>
          <w:rFonts w:ascii="Calibri" w:hAnsi="Calibri" w:cs="Calibri"/>
        </w:rPr>
        <w:t xml:space="preserve"> de recherche étaient à l’effet que les </w:t>
      </w:r>
      <w:r w:rsidR="008B1F6A">
        <w:rPr>
          <w:rFonts w:ascii="Calibri" w:hAnsi="Calibri" w:cs="Calibri"/>
        </w:rPr>
        <w:t xml:space="preserve">professionnelles et </w:t>
      </w:r>
      <w:r w:rsidR="00E6001E" w:rsidRPr="00F73ABE">
        <w:rPr>
          <w:rFonts w:ascii="Calibri" w:hAnsi="Calibri" w:cs="Calibri"/>
        </w:rPr>
        <w:t>professionnels de recherche pouvaient, dès leur embauche, prendre le maximum de journées de vacances possibles, car l’Employeur octroyait par anticipation le temps de travail nécessaire pour accumuler le droit à des vacances annuelles</w:t>
      </w:r>
      <w:r>
        <w:rPr>
          <w:rFonts w:ascii="Calibri" w:hAnsi="Calibri" w:cs="Calibri"/>
        </w:rPr>
        <w:t>.</w:t>
      </w:r>
      <w:r w:rsidR="00E6001E" w:rsidRPr="00F73ABE">
        <w:rPr>
          <w:rFonts w:ascii="Calibri" w:hAnsi="Calibri" w:cs="Calibri"/>
        </w:rPr>
        <w:t xml:space="preserve"> </w:t>
      </w:r>
    </w:p>
    <w:p w14:paraId="45A3E987" w14:textId="77777777" w:rsidR="00E6001E" w:rsidRPr="002C2087" w:rsidRDefault="00E6001E" w:rsidP="00F73ABE">
      <w:pPr>
        <w:ind w:left="348"/>
        <w:jc w:val="both"/>
        <w:rPr>
          <w:rFonts w:ascii="Calibri" w:hAnsi="Calibri" w:cs="Calibri"/>
        </w:rPr>
      </w:pPr>
    </w:p>
    <w:p w14:paraId="3C42C3FF" w14:textId="0681A923" w:rsidR="00E6001E" w:rsidRPr="00F73ABE" w:rsidRDefault="00911FE9" w:rsidP="00670542">
      <w:pPr>
        <w:pStyle w:val="Paragraphedeliste"/>
        <w:numPr>
          <w:ilvl w:val="0"/>
          <w:numId w:val="60"/>
        </w:numPr>
        <w:ind w:left="1068"/>
        <w:jc w:val="both"/>
        <w:rPr>
          <w:rFonts w:ascii="Calibri" w:hAnsi="Calibri" w:cs="Calibri"/>
        </w:rPr>
      </w:pPr>
      <w:r>
        <w:rPr>
          <w:rFonts w:ascii="Calibri" w:hAnsi="Calibri" w:cs="Calibri"/>
        </w:rPr>
        <w:t>L</w:t>
      </w:r>
      <w:r w:rsidRPr="00F73ABE">
        <w:rPr>
          <w:rFonts w:ascii="Calibri" w:hAnsi="Calibri" w:cs="Calibri"/>
        </w:rPr>
        <w:t xml:space="preserve">a </w:t>
      </w:r>
      <w:r w:rsidR="00E6001E" w:rsidRPr="00F73ABE">
        <w:rPr>
          <w:rFonts w:ascii="Calibri" w:hAnsi="Calibri" w:cs="Calibri"/>
        </w:rPr>
        <w:t>pratique était à l’effet que l’ajustement, la récupération ou le paiement s’effectuait lors du départ du professionnel de recherche par une compensation sur la dernière paie ou le paiement, le cas échéant, des journées dues</w:t>
      </w:r>
      <w:r>
        <w:rPr>
          <w:rFonts w:ascii="Calibri" w:hAnsi="Calibri" w:cs="Calibri"/>
        </w:rPr>
        <w:t>.</w:t>
      </w:r>
      <w:r w:rsidR="00E6001E" w:rsidRPr="00F73ABE">
        <w:rPr>
          <w:rFonts w:ascii="Calibri" w:hAnsi="Calibri" w:cs="Calibri"/>
        </w:rPr>
        <w:t xml:space="preserve"> </w:t>
      </w:r>
    </w:p>
    <w:p w14:paraId="6865F350" w14:textId="77777777" w:rsidR="00E6001E" w:rsidRPr="002C2087" w:rsidRDefault="00E6001E" w:rsidP="00F73ABE">
      <w:pPr>
        <w:ind w:left="348"/>
        <w:jc w:val="both"/>
        <w:rPr>
          <w:rFonts w:ascii="Calibri" w:hAnsi="Calibri" w:cs="Calibri"/>
        </w:rPr>
      </w:pPr>
    </w:p>
    <w:p w14:paraId="2A34308F" w14:textId="607620B6" w:rsidR="00E6001E" w:rsidRPr="00F73ABE" w:rsidRDefault="00911FE9" w:rsidP="00670542">
      <w:pPr>
        <w:pStyle w:val="Paragraphedeliste"/>
        <w:numPr>
          <w:ilvl w:val="0"/>
          <w:numId w:val="60"/>
        </w:numPr>
        <w:ind w:left="1068"/>
        <w:jc w:val="both"/>
        <w:rPr>
          <w:rFonts w:ascii="Calibri" w:hAnsi="Calibri" w:cs="Calibri"/>
        </w:rPr>
      </w:pPr>
      <w:r>
        <w:rPr>
          <w:rFonts w:ascii="Calibri" w:hAnsi="Calibri" w:cs="Calibri"/>
        </w:rPr>
        <w:t>L</w:t>
      </w:r>
      <w:r w:rsidRPr="00F73ABE">
        <w:rPr>
          <w:rFonts w:ascii="Calibri" w:hAnsi="Calibri" w:cs="Calibri"/>
        </w:rPr>
        <w:t xml:space="preserve">es </w:t>
      </w:r>
      <w:r w:rsidR="00E6001E" w:rsidRPr="00F73ABE">
        <w:rPr>
          <w:rFonts w:ascii="Calibri" w:hAnsi="Calibri" w:cs="Calibri"/>
        </w:rPr>
        <w:t>parties, lors de la négociation de la première convention collective, n’ont pas voulu déroger à ces conditions de travail et à cette pratique</w:t>
      </w:r>
      <w:r w:rsidR="001A7E9E">
        <w:rPr>
          <w:rFonts w:ascii="Calibri" w:hAnsi="Calibri" w:cs="Calibri"/>
        </w:rPr>
        <w:t>.</w:t>
      </w:r>
      <w:r w:rsidR="00E6001E" w:rsidRPr="00F73ABE">
        <w:rPr>
          <w:rFonts w:ascii="Calibri" w:hAnsi="Calibri" w:cs="Calibri"/>
        </w:rPr>
        <w:t xml:space="preserve"> </w:t>
      </w:r>
    </w:p>
    <w:p w14:paraId="2F37B864" w14:textId="77777777" w:rsidR="00E6001E" w:rsidRPr="002C2087" w:rsidRDefault="00E6001E" w:rsidP="00F73ABE">
      <w:pPr>
        <w:ind w:left="348"/>
        <w:jc w:val="both"/>
        <w:rPr>
          <w:rFonts w:ascii="Calibri" w:hAnsi="Calibri" w:cs="Calibri"/>
        </w:rPr>
      </w:pPr>
    </w:p>
    <w:p w14:paraId="07A99106" w14:textId="059459D4" w:rsidR="00E6001E" w:rsidRPr="00F73ABE" w:rsidRDefault="001A7E9E" w:rsidP="00670542">
      <w:pPr>
        <w:pStyle w:val="Paragraphedeliste"/>
        <w:numPr>
          <w:ilvl w:val="0"/>
          <w:numId w:val="60"/>
        </w:numPr>
        <w:ind w:left="1068"/>
        <w:jc w:val="both"/>
        <w:rPr>
          <w:rFonts w:ascii="Calibri" w:hAnsi="Calibri" w:cs="Calibri"/>
        </w:rPr>
      </w:pPr>
      <w:r>
        <w:rPr>
          <w:rFonts w:ascii="Calibri" w:hAnsi="Calibri" w:cs="Calibri"/>
        </w:rPr>
        <w:t>L</w:t>
      </w:r>
      <w:r w:rsidRPr="00F73ABE">
        <w:rPr>
          <w:rFonts w:ascii="Calibri" w:hAnsi="Calibri" w:cs="Calibri"/>
        </w:rPr>
        <w:t xml:space="preserve">’Employeur </w:t>
      </w:r>
      <w:r w:rsidR="00E6001E" w:rsidRPr="00F73ABE">
        <w:rPr>
          <w:rFonts w:ascii="Calibri" w:hAnsi="Calibri" w:cs="Calibri"/>
        </w:rPr>
        <w:t>désire harmoniser les pratiques de cumulation des journées de vacances pour l’ensemble des salariés travaillant au CRCHU de Québec</w:t>
      </w:r>
      <w:r w:rsidR="00071F1F">
        <w:rPr>
          <w:rFonts w:ascii="Calibri" w:hAnsi="Calibri" w:cs="Calibri"/>
        </w:rPr>
        <w:t>-</w:t>
      </w:r>
      <w:r w:rsidR="00E6001E" w:rsidRPr="00F73ABE">
        <w:rPr>
          <w:rFonts w:ascii="Calibri" w:hAnsi="Calibri" w:cs="Calibri"/>
        </w:rPr>
        <w:t>Université Laval</w:t>
      </w:r>
      <w:r>
        <w:rPr>
          <w:rFonts w:ascii="Calibri" w:hAnsi="Calibri" w:cs="Calibri"/>
        </w:rPr>
        <w:t>.</w:t>
      </w:r>
      <w:r w:rsidR="00E6001E" w:rsidRPr="00F73ABE">
        <w:rPr>
          <w:rFonts w:ascii="Calibri" w:hAnsi="Calibri" w:cs="Calibri"/>
        </w:rPr>
        <w:t xml:space="preserve"> </w:t>
      </w:r>
    </w:p>
    <w:p w14:paraId="0F2D4B9B" w14:textId="77777777" w:rsidR="00E6001E" w:rsidRPr="002C2087" w:rsidRDefault="00E6001E" w:rsidP="008C34CE">
      <w:pPr>
        <w:jc w:val="both"/>
        <w:rPr>
          <w:rFonts w:ascii="Calibri" w:hAnsi="Calibri" w:cs="Calibri"/>
        </w:rPr>
      </w:pPr>
    </w:p>
    <w:p w14:paraId="57BA242B" w14:textId="77777777" w:rsidR="00E6001E" w:rsidRPr="002C2087" w:rsidRDefault="00E6001E" w:rsidP="008C34CE">
      <w:pPr>
        <w:jc w:val="both"/>
        <w:rPr>
          <w:rFonts w:ascii="Calibri" w:hAnsi="Calibri" w:cs="Calibri"/>
        </w:rPr>
      </w:pPr>
      <w:r w:rsidRPr="002C2087">
        <w:rPr>
          <w:rFonts w:ascii="Calibri" w:hAnsi="Calibri" w:cs="Calibri"/>
        </w:rPr>
        <w:t>LES PARTIES CONVIENNENT DE CE QUI SUIT :</w:t>
      </w:r>
    </w:p>
    <w:p w14:paraId="1B0A5B91" w14:textId="77777777" w:rsidR="00E6001E" w:rsidRPr="002C2087" w:rsidRDefault="00E6001E" w:rsidP="008C34CE">
      <w:pPr>
        <w:jc w:val="both"/>
        <w:rPr>
          <w:rFonts w:ascii="Calibri" w:hAnsi="Calibri" w:cs="Calibri"/>
        </w:rPr>
      </w:pPr>
    </w:p>
    <w:p w14:paraId="77678A43" w14:textId="77777777" w:rsidR="00E6001E" w:rsidRPr="00F73ABE" w:rsidRDefault="00E6001E" w:rsidP="00670542">
      <w:pPr>
        <w:pStyle w:val="Paragraphedeliste"/>
        <w:numPr>
          <w:ilvl w:val="0"/>
          <w:numId w:val="61"/>
        </w:numPr>
        <w:ind w:left="1068"/>
        <w:jc w:val="both"/>
        <w:rPr>
          <w:rFonts w:ascii="Calibri" w:hAnsi="Calibri" w:cs="Calibri"/>
        </w:rPr>
      </w:pPr>
      <w:r w:rsidRPr="00F73ABE">
        <w:rPr>
          <w:rFonts w:ascii="Calibri" w:hAnsi="Calibri" w:cs="Calibri"/>
        </w:rPr>
        <w:t>Le préambule fait partie de la présente lettre d’entente ;</w:t>
      </w:r>
    </w:p>
    <w:p w14:paraId="5A301C35" w14:textId="77777777" w:rsidR="00E6001E" w:rsidRPr="002C2087" w:rsidRDefault="00E6001E" w:rsidP="00F73ABE">
      <w:pPr>
        <w:ind w:left="348"/>
        <w:jc w:val="both"/>
        <w:rPr>
          <w:rFonts w:ascii="Calibri" w:hAnsi="Calibri" w:cs="Calibri"/>
        </w:rPr>
      </w:pPr>
    </w:p>
    <w:p w14:paraId="02B6FE71" w14:textId="67E19E15" w:rsidR="00E6001E" w:rsidRDefault="00E6001E" w:rsidP="00670542">
      <w:pPr>
        <w:pStyle w:val="Paragraphedeliste"/>
        <w:numPr>
          <w:ilvl w:val="0"/>
          <w:numId w:val="61"/>
        </w:numPr>
        <w:ind w:left="1068"/>
        <w:jc w:val="both"/>
        <w:rPr>
          <w:rFonts w:ascii="Calibri" w:hAnsi="Calibri" w:cs="Calibri"/>
        </w:rPr>
      </w:pPr>
      <w:r w:rsidRPr="00F73ABE">
        <w:rPr>
          <w:rFonts w:ascii="Calibri" w:hAnsi="Calibri" w:cs="Calibri"/>
        </w:rPr>
        <w:t>L’article 1</w:t>
      </w:r>
      <w:r w:rsidR="0004118D">
        <w:rPr>
          <w:rFonts w:ascii="Calibri" w:hAnsi="Calibri" w:cs="Calibri"/>
        </w:rPr>
        <w:t>6</w:t>
      </w:r>
      <w:r w:rsidRPr="00F73ABE">
        <w:rPr>
          <w:rFonts w:ascii="Calibri" w:hAnsi="Calibri" w:cs="Calibri"/>
        </w:rPr>
        <w:t xml:space="preserve"> de la convention collective concernant la prise de vacances annuelles n’a pas pour objet, ni pour effet, d’attribuer aux professionnel</w:t>
      </w:r>
      <w:r w:rsidR="008C7B3A">
        <w:rPr>
          <w:rFonts w:ascii="Calibri" w:hAnsi="Calibri" w:cs="Calibri"/>
        </w:rPr>
        <w:t>le</w:t>
      </w:r>
      <w:r w:rsidRPr="00F73ABE">
        <w:rPr>
          <w:rFonts w:ascii="Calibri" w:hAnsi="Calibri" w:cs="Calibri"/>
        </w:rPr>
        <w:t>s</w:t>
      </w:r>
      <w:r w:rsidR="008C7B3A">
        <w:rPr>
          <w:rFonts w:ascii="Calibri" w:hAnsi="Calibri" w:cs="Calibri"/>
        </w:rPr>
        <w:t xml:space="preserve"> et </w:t>
      </w:r>
      <w:r w:rsidR="008B1F6A">
        <w:rPr>
          <w:rFonts w:ascii="Calibri" w:hAnsi="Calibri" w:cs="Calibri"/>
        </w:rPr>
        <w:t>professionnels</w:t>
      </w:r>
      <w:r w:rsidRPr="00F73ABE">
        <w:rPr>
          <w:rFonts w:ascii="Calibri" w:hAnsi="Calibri" w:cs="Calibri"/>
        </w:rPr>
        <w:t xml:space="preserve"> de recherche</w:t>
      </w:r>
      <w:r w:rsidR="008C7B3A">
        <w:rPr>
          <w:rFonts w:ascii="Calibri" w:hAnsi="Calibri" w:cs="Calibri"/>
        </w:rPr>
        <w:t>,</w:t>
      </w:r>
      <w:r w:rsidRPr="00F73ABE">
        <w:rPr>
          <w:rFonts w:ascii="Calibri" w:hAnsi="Calibri" w:cs="Calibri"/>
        </w:rPr>
        <w:t xml:space="preserve"> qui </w:t>
      </w:r>
      <w:r w:rsidR="008C7B3A">
        <w:rPr>
          <w:rFonts w:ascii="Calibri" w:hAnsi="Calibri" w:cs="Calibri"/>
        </w:rPr>
        <w:t>étaient</w:t>
      </w:r>
      <w:r w:rsidR="008C7B3A" w:rsidRPr="00F73ABE">
        <w:rPr>
          <w:rFonts w:ascii="Calibri" w:hAnsi="Calibri" w:cs="Calibri"/>
        </w:rPr>
        <w:t xml:space="preserve"> </w:t>
      </w:r>
      <w:r w:rsidRPr="00F73ABE">
        <w:rPr>
          <w:rFonts w:ascii="Calibri" w:hAnsi="Calibri" w:cs="Calibri"/>
        </w:rPr>
        <w:t xml:space="preserve">à l’emploi de l’Employeur </w:t>
      </w:r>
      <w:r w:rsidR="008C7B3A">
        <w:rPr>
          <w:rFonts w:ascii="Calibri" w:hAnsi="Calibri" w:cs="Calibri"/>
        </w:rPr>
        <w:t xml:space="preserve">avant le 13 juillet 2017, </w:t>
      </w:r>
      <w:r w:rsidRPr="00F73ABE">
        <w:rPr>
          <w:rFonts w:ascii="Calibri" w:hAnsi="Calibri" w:cs="Calibri"/>
        </w:rPr>
        <w:t>des jours de vacances annuelles supplémentaires à ceux déjà compr</w:t>
      </w:r>
      <w:r w:rsidR="0020049F">
        <w:rPr>
          <w:rFonts w:ascii="Calibri" w:hAnsi="Calibri" w:cs="Calibri"/>
        </w:rPr>
        <w:t>is dans leur banque de vacances </w:t>
      </w:r>
      <w:r w:rsidRPr="00F73ABE">
        <w:rPr>
          <w:rFonts w:ascii="Calibri" w:hAnsi="Calibri" w:cs="Calibri"/>
        </w:rPr>
        <w:t>;</w:t>
      </w:r>
    </w:p>
    <w:p w14:paraId="689AB1B6" w14:textId="77777777" w:rsidR="00F73ABE" w:rsidRPr="00F73ABE" w:rsidRDefault="00F73ABE" w:rsidP="00F73ABE">
      <w:pPr>
        <w:jc w:val="both"/>
        <w:rPr>
          <w:rFonts w:ascii="Calibri" w:hAnsi="Calibri" w:cs="Calibri"/>
        </w:rPr>
      </w:pPr>
    </w:p>
    <w:p w14:paraId="414BD8B8" w14:textId="2CB159A8" w:rsidR="00E6001E" w:rsidRPr="00F73ABE" w:rsidRDefault="00E6001E" w:rsidP="00670542">
      <w:pPr>
        <w:pStyle w:val="Paragraphedeliste"/>
        <w:numPr>
          <w:ilvl w:val="0"/>
          <w:numId w:val="61"/>
        </w:numPr>
        <w:ind w:left="1068"/>
        <w:jc w:val="both"/>
        <w:rPr>
          <w:rFonts w:ascii="Calibri" w:hAnsi="Calibri" w:cs="Calibri"/>
        </w:rPr>
      </w:pPr>
      <w:r w:rsidRPr="00F73ABE">
        <w:rPr>
          <w:rFonts w:ascii="Calibri" w:hAnsi="Calibri" w:cs="Calibri"/>
        </w:rPr>
        <w:lastRenderedPageBreak/>
        <w:t>Les professionnel</w:t>
      </w:r>
      <w:r w:rsidR="008C7B3A">
        <w:rPr>
          <w:rFonts w:ascii="Calibri" w:hAnsi="Calibri" w:cs="Calibri"/>
        </w:rPr>
        <w:t>le</w:t>
      </w:r>
      <w:r w:rsidRPr="00F73ABE">
        <w:rPr>
          <w:rFonts w:ascii="Calibri" w:hAnsi="Calibri" w:cs="Calibri"/>
        </w:rPr>
        <w:t>s</w:t>
      </w:r>
      <w:r w:rsidR="008C7B3A">
        <w:rPr>
          <w:rFonts w:ascii="Calibri" w:hAnsi="Calibri" w:cs="Calibri"/>
        </w:rPr>
        <w:t xml:space="preserve"> et professionnels</w:t>
      </w:r>
      <w:r w:rsidRPr="00F73ABE">
        <w:rPr>
          <w:rFonts w:ascii="Calibri" w:hAnsi="Calibri" w:cs="Calibri"/>
        </w:rPr>
        <w:t xml:space="preserve"> de recherche qui sont à l’emploi de l’Employeur à la signature de la convention collective conservent leur banque de journées de vacances accumulées dans le système informatique du CRCHU de Québec-Université Laval ;</w:t>
      </w:r>
    </w:p>
    <w:p w14:paraId="15C5D002" w14:textId="77777777" w:rsidR="00E6001E" w:rsidRPr="002C2087" w:rsidRDefault="00E6001E" w:rsidP="00F73ABE">
      <w:pPr>
        <w:ind w:left="348"/>
        <w:jc w:val="both"/>
        <w:rPr>
          <w:rFonts w:ascii="Calibri" w:hAnsi="Calibri" w:cs="Calibri"/>
        </w:rPr>
      </w:pPr>
    </w:p>
    <w:p w14:paraId="60C999F1" w14:textId="48F3F060" w:rsidR="00E6001E" w:rsidRPr="00F73ABE" w:rsidRDefault="00E6001E" w:rsidP="00670542">
      <w:pPr>
        <w:pStyle w:val="Paragraphedeliste"/>
        <w:numPr>
          <w:ilvl w:val="0"/>
          <w:numId w:val="61"/>
        </w:numPr>
        <w:ind w:left="1068"/>
        <w:jc w:val="both"/>
        <w:rPr>
          <w:rFonts w:ascii="Calibri" w:hAnsi="Calibri" w:cs="Calibri"/>
        </w:rPr>
      </w:pPr>
      <w:r w:rsidRPr="00F73ABE">
        <w:rPr>
          <w:rFonts w:ascii="Calibri" w:hAnsi="Calibri" w:cs="Calibri"/>
        </w:rPr>
        <w:t>Pour les professionnel</w:t>
      </w:r>
      <w:r w:rsidR="008C7B3A">
        <w:rPr>
          <w:rFonts w:ascii="Calibri" w:hAnsi="Calibri" w:cs="Calibri"/>
        </w:rPr>
        <w:t>le</w:t>
      </w:r>
      <w:r w:rsidRPr="00F73ABE">
        <w:rPr>
          <w:rFonts w:ascii="Calibri" w:hAnsi="Calibri" w:cs="Calibri"/>
        </w:rPr>
        <w:t>s</w:t>
      </w:r>
      <w:r w:rsidR="008C7B3A">
        <w:rPr>
          <w:rFonts w:ascii="Calibri" w:hAnsi="Calibri" w:cs="Calibri"/>
        </w:rPr>
        <w:t xml:space="preserve"> et professionnels</w:t>
      </w:r>
      <w:r w:rsidRPr="00F73ABE">
        <w:rPr>
          <w:rFonts w:ascii="Calibri" w:hAnsi="Calibri" w:cs="Calibri"/>
        </w:rPr>
        <w:t xml:space="preserve"> de recherche à l’emploi de l’Employeur avec un statut à temps complet à la date de la signature de la présente convention collective, l’Employeur maintient la pratique du cumul de vacances par anticipation ;</w:t>
      </w:r>
    </w:p>
    <w:p w14:paraId="31239BC0" w14:textId="77777777" w:rsidR="00E6001E" w:rsidRPr="002C2087" w:rsidRDefault="00E6001E" w:rsidP="00F73ABE">
      <w:pPr>
        <w:ind w:left="348"/>
        <w:jc w:val="both"/>
        <w:rPr>
          <w:rFonts w:ascii="Calibri" w:hAnsi="Calibri" w:cs="Calibri"/>
        </w:rPr>
      </w:pPr>
    </w:p>
    <w:p w14:paraId="3E1AEF7D" w14:textId="24E77093" w:rsidR="00E6001E" w:rsidRPr="00F73ABE" w:rsidRDefault="00E6001E" w:rsidP="00670542">
      <w:pPr>
        <w:pStyle w:val="Paragraphedeliste"/>
        <w:numPr>
          <w:ilvl w:val="0"/>
          <w:numId w:val="61"/>
        </w:numPr>
        <w:ind w:left="1068"/>
        <w:jc w:val="both"/>
        <w:rPr>
          <w:rFonts w:ascii="Calibri" w:hAnsi="Calibri" w:cs="Calibri"/>
        </w:rPr>
      </w:pPr>
      <w:r w:rsidRPr="00F73ABE">
        <w:rPr>
          <w:rFonts w:ascii="Calibri" w:hAnsi="Calibri" w:cs="Calibri"/>
        </w:rPr>
        <w:t>Pour les professionnel</w:t>
      </w:r>
      <w:r w:rsidR="008C7B3A">
        <w:rPr>
          <w:rFonts w:ascii="Calibri" w:hAnsi="Calibri" w:cs="Calibri"/>
        </w:rPr>
        <w:t>le</w:t>
      </w:r>
      <w:r w:rsidRPr="00F73ABE">
        <w:rPr>
          <w:rFonts w:ascii="Calibri" w:hAnsi="Calibri" w:cs="Calibri"/>
        </w:rPr>
        <w:t>s</w:t>
      </w:r>
      <w:r w:rsidR="008C7B3A">
        <w:rPr>
          <w:rFonts w:ascii="Calibri" w:hAnsi="Calibri" w:cs="Calibri"/>
        </w:rPr>
        <w:t xml:space="preserve"> et professionnels</w:t>
      </w:r>
      <w:r w:rsidRPr="00F73ABE">
        <w:rPr>
          <w:rFonts w:ascii="Calibri" w:hAnsi="Calibri" w:cs="Calibri"/>
        </w:rPr>
        <w:t xml:space="preserve"> de recherche à l’emploi de l’Employeur avec un statut à temps partiel à la date de la signature de la présente convention collective, l’Employeur appliquera l’octroi des vacances par cumul en fonction du nombre d’heures rémunérées ;  </w:t>
      </w:r>
    </w:p>
    <w:p w14:paraId="2A6266FA" w14:textId="77777777" w:rsidR="00E6001E" w:rsidRPr="002C2087" w:rsidRDefault="00E6001E" w:rsidP="00F73ABE">
      <w:pPr>
        <w:ind w:left="348"/>
        <w:jc w:val="both"/>
        <w:rPr>
          <w:rFonts w:ascii="Calibri" w:hAnsi="Calibri" w:cs="Calibri"/>
        </w:rPr>
      </w:pPr>
    </w:p>
    <w:p w14:paraId="1C15531F" w14:textId="1A97E46C" w:rsidR="00E6001E" w:rsidRPr="00F73ABE" w:rsidRDefault="00E6001E" w:rsidP="00670542">
      <w:pPr>
        <w:pStyle w:val="Paragraphedeliste"/>
        <w:numPr>
          <w:ilvl w:val="0"/>
          <w:numId w:val="61"/>
        </w:numPr>
        <w:ind w:left="1068"/>
        <w:jc w:val="both"/>
        <w:rPr>
          <w:rFonts w:ascii="Calibri" w:hAnsi="Calibri" w:cs="Calibri"/>
        </w:rPr>
      </w:pPr>
      <w:r w:rsidRPr="00F73ABE">
        <w:rPr>
          <w:rFonts w:ascii="Calibri" w:hAnsi="Calibri" w:cs="Calibri"/>
        </w:rPr>
        <w:t>Pour les professionnel</w:t>
      </w:r>
      <w:r w:rsidR="008C7B3A">
        <w:rPr>
          <w:rFonts w:ascii="Calibri" w:hAnsi="Calibri" w:cs="Calibri"/>
        </w:rPr>
        <w:t>le</w:t>
      </w:r>
      <w:r w:rsidRPr="00F73ABE">
        <w:rPr>
          <w:rFonts w:ascii="Calibri" w:hAnsi="Calibri" w:cs="Calibri"/>
        </w:rPr>
        <w:t xml:space="preserve">s </w:t>
      </w:r>
      <w:r w:rsidR="008C7B3A">
        <w:rPr>
          <w:rFonts w:ascii="Calibri" w:hAnsi="Calibri" w:cs="Calibri"/>
        </w:rPr>
        <w:t xml:space="preserve">et professionnels </w:t>
      </w:r>
      <w:r w:rsidRPr="00F73ABE">
        <w:rPr>
          <w:rFonts w:ascii="Calibri" w:hAnsi="Calibri" w:cs="Calibri"/>
        </w:rPr>
        <w:t xml:space="preserve">de recherche embauchés après la date de signature de la présente convention collective, l’Employeur appliquera le mode d’accumulation graduelle des vacances pour la période </w:t>
      </w:r>
      <w:r w:rsidR="0020049F">
        <w:rPr>
          <w:rFonts w:ascii="Calibri" w:hAnsi="Calibri" w:cs="Calibri"/>
        </w:rPr>
        <w:t>de référence prévue à la clause </w:t>
      </w:r>
      <w:r w:rsidRPr="00F73ABE">
        <w:rPr>
          <w:rFonts w:ascii="Calibri" w:hAnsi="Calibri" w:cs="Calibri"/>
        </w:rPr>
        <w:t>15.1 ;</w:t>
      </w:r>
    </w:p>
    <w:p w14:paraId="79229EFB" w14:textId="77777777" w:rsidR="00E6001E" w:rsidRPr="002C2087" w:rsidRDefault="00E6001E" w:rsidP="00F73ABE">
      <w:pPr>
        <w:ind w:left="348"/>
        <w:jc w:val="both"/>
        <w:rPr>
          <w:rFonts w:ascii="Calibri" w:hAnsi="Calibri" w:cs="Calibri"/>
        </w:rPr>
      </w:pPr>
    </w:p>
    <w:p w14:paraId="4039F167" w14:textId="16E7F8BF" w:rsidR="00E6001E" w:rsidRPr="00F73ABE" w:rsidRDefault="00E6001E" w:rsidP="00670542">
      <w:pPr>
        <w:pStyle w:val="Paragraphedeliste"/>
        <w:numPr>
          <w:ilvl w:val="0"/>
          <w:numId w:val="61"/>
        </w:numPr>
        <w:ind w:left="1068"/>
        <w:jc w:val="both"/>
        <w:rPr>
          <w:rFonts w:ascii="Calibri" w:hAnsi="Calibri" w:cs="Calibri"/>
        </w:rPr>
      </w:pPr>
      <w:r w:rsidRPr="00F73ABE">
        <w:rPr>
          <w:rFonts w:ascii="Calibri" w:hAnsi="Calibri" w:cs="Calibri"/>
        </w:rPr>
        <w:t>Lors de la terminaison de l’emploi, l’Employeur établit la valeur des journées prises par anticipation et est autorisé à opérer compensation sur le dernier chèque de paie ou encore, selon le cas, établit la valeur des journées de vacances accumulées par l</w:t>
      </w:r>
      <w:r w:rsidR="008C7B3A">
        <w:rPr>
          <w:rFonts w:ascii="Calibri" w:hAnsi="Calibri" w:cs="Calibri"/>
        </w:rPr>
        <w:t>a</w:t>
      </w:r>
      <w:r w:rsidRPr="00F73ABE">
        <w:rPr>
          <w:rFonts w:ascii="Calibri" w:hAnsi="Calibri" w:cs="Calibri"/>
        </w:rPr>
        <w:t xml:space="preserve"> professionnel</w:t>
      </w:r>
      <w:r w:rsidR="008C7B3A">
        <w:rPr>
          <w:rFonts w:ascii="Calibri" w:hAnsi="Calibri" w:cs="Calibri"/>
        </w:rPr>
        <w:t>le ou le professionnel</w:t>
      </w:r>
      <w:r w:rsidRPr="00F73ABE">
        <w:rPr>
          <w:rFonts w:ascii="Calibri" w:hAnsi="Calibri" w:cs="Calibri"/>
        </w:rPr>
        <w:t xml:space="preserve"> de recherche et en effectue le paiement.</w:t>
      </w:r>
    </w:p>
    <w:p w14:paraId="09EEDDC1" w14:textId="77777777" w:rsidR="00E6001E" w:rsidRPr="002C2087" w:rsidRDefault="00E6001E" w:rsidP="008C34CE">
      <w:pPr>
        <w:jc w:val="both"/>
        <w:rPr>
          <w:rFonts w:ascii="Calibri" w:hAnsi="Calibri" w:cs="Calibri"/>
        </w:rPr>
      </w:pPr>
    </w:p>
    <w:p w14:paraId="2BBDE6B8" w14:textId="77777777" w:rsidR="00E6102F" w:rsidRPr="002C2087" w:rsidRDefault="00E6102F" w:rsidP="008C34CE">
      <w:pPr>
        <w:jc w:val="both"/>
        <w:rPr>
          <w:rFonts w:ascii="Calibri" w:hAnsi="Calibri" w:cs="Calibri"/>
        </w:rPr>
      </w:pPr>
      <w:r w:rsidRPr="002C2087">
        <w:rPr>
          <w:rFonts w:ascii="Calibri" w:hAnsi="Calibri" w:cs="Calibri"/>
        </w:rPr>
        <w:t>EN FOI DE QUOI, les parties ont signé à Québec ce______ième jour de___________2022</w:t>
      </w:r>
    </w:p>
    <w:p w14:paraId="2F48DDC3" w14:textId="77777777" w:rsidR="00E6102F" w:rsidRPr="002C2087" w:rsidRDefault="00E6102F" w:rsidP="008C34CE">
      <w:pPr>
        <w:jc w:val="both"/>
        <w:rPr>
          <w:rFonts w:ascii="Calibri" w:hAnsi="Calibri" w:cs="Calibri"/>
        </w:rPr>
      </w:pPr>
    </w:p>
    <w:p w14:paraId="19704F2B" w14:textId="77777777" w:rsidR="00E6102F" w:rsidRPr="002C2087" w:rsidRDefault="00E6102F" w:rsidP="008C34CE">
      <w:pPr>
        <w:jc w:val="both"/>
        <w:rPr>
          <w:rFonts w:ascii="Calibri" w:hAnsi="Calibri" w:cs="Calibri"/>
        </w:rPr>
      </w:pPr>
    </w:p>
    <w:tbl>
      <w:tblPr>
        <w:tblStyle w:val="Grilledutableau"/>
        <w:tblW w:w="0" w:type="auto"/>
        <w:tblLook w:val="04A0" w:firstRow="1" w:lastRow="0" w:firstColumn="1" w:lastColumn="0" w:noHBand="0" w:noVBand="1"/>
      </w:tblPr>
      <w:tblGrid>
        <w:gridCol w:w="4957"/>
        <w:gridCol w:w="4438"/>
      </w:tblGrid>
      <w:tr w:rsidR="00E6102F" w:rsidRPr="002C2087" w14:paraId="2EA0A423" w14:textId="77777777" w:rsidTr="00C46083">
        <w:tc>
          <w:tcPr>
            <w:tcW w:w="4957" w:type="dxa"/>
            <w:tcBorders>
              <w:top w:val="nil"/>
              <w:left w:val="nil"/>
              <w:bottom w:val="nil"/>
              <w:right w:val="nil"/>
            </w:tcBorders>
          </w:tcPr>
          <w:p w14:paraId="0499E97C" w14:textId="4BD24A35" w:rsidR="00E6102F" w:rsidRPr="002C2087" w:rsidRDefault="00E6102F" w:rsidP="00A74C8C">
            <w:pPr>
              <w:rPr>
                <w:rFonts w:ascii="Calibri" w:hAnsi="Calibri" w:cs="Calibri"/>
              </w:rPr>
            </w:pPr>
            <w:r w:rsidRPr="002C2087">
              <w:rPr>
                <w:rFonts w:ascii="Calibri" w:hAnsi="Calibri" w:cs="Calibri"/>
              </w:rPr>
              <w:t>SOCIÉTÉ DE GESTION DU PERSONNEL DU CENTRE DE RECHERCHE DU CHU DE QUÉBEC</w:t>
            </w:r>
          </w:p>
        </w:tc>
        <w:tc>
          <w:tcPr>
            <w:tcW w:w="4438" w:type="dxa"/>
            <w:tcBorders>
              <w:top w:val="nil"/>
              <w:left w:val="nil"/>
              <w:bottom w:val="nil"/>
              <w:right w:val="nil"/>
            </w:tcBorders>
          </w:tcPr>
          <w:p w14:paraId="1F9EEAC1" w14:textId="77777777" w:rsidR="00E6102F" w:rsidRPr="002C2087" w:rsidRDefault="00E6102F" w:rsidP="00A74C8C">
            <w:pPr>
              <w:rPr>
                <w:rFonts w:ascii="Calibri" w:hAnsi="Calibri" w:cs="Calibri"/>
              </w:rPr>
            </w:pPr>
            <w:r w:rsidRPr="002C2087">
              <w:rPr>
                <w:rFonts w:ascii="Calibri" w:hAnsi="Calibri" w:cs="Calibri"/>
              </w:rPr>
              <w:t>SYNDICAT DES PROFESSIONNELLES ET PROFESSIONNELS DE LA RECHERCHE OUEVRANT AU CHUL</w:t>
            </w:r>
          </w:p>
        </w:tc>
      </w:tr>
      <w:tr w:rsidR="00E6102F" w:rsidRPr="002C2087" w14:paraId="47F354B1" w14:textId="77777777" w:rsidTr="00C46083">
        <w:trPr>
          <w:trHeight w:val="437"/>
        </w:trPr>
        <w:tc>
          <w:tcPr>
            <w:tcW w:w="4957" w:type="dxa"/>
            <w:tcBorders>
              <w:top w:val="nil"/>
              <w:left w:val="nil"/>
              <w:bottom w:val="nil"/>
              <w:right w:val="nil"/>
            </w:tcBorders>
          </w:tcPr>
          <w:p w14:paraId="63C5AB21" w14:textId="77777777" w:rsidR="00E6102F" w:rsidRPr="002C2087" w:rsidRDefault="00E6102F" w:rsidP="008C34CE">
            <w:pPr>
              <w:jc w:val="both"/>
              <w:rPr>
                <w:rFonts w:ascii="Calibri" w:hAnsi="Calibri" w:cs="Calibri"/>
              </w:rPr>
            </w:pPr>
          </w:p>
          <w:p w14:paraId="3142F7B7" w14:textId="77777777" w:rsidR="00E6102F" w:rsidRPr="002C2087" w:rsidRDefault="00E6102F" w:rsidP="008C34CE">
            <w:pPr>
              <w:jc w:val="both"/>
              <w:rPr>
                <w:rFonts w:ascii="Calibri" w:hAnsi="Calibri" w:cs="Calibri"/>
              </w:rPr>
            </w:pPr>
            <w:r w:rsidRPr="002C2087">
              <w:rPr>
                <w:rFonts w:ascii="Calibri" w:hAnsi="Calibri" w:cs="Calibri"/>
              </w:rPr>
              <w:t>Par :</w:t>
            </w:r>
          </w:p>
        </w:tc>
        <w:tc>
          <w:tcPr>
            <w:tcW w:w="4438" w:type="dxa"/>
            <w:tcBorders>
              <w:top w:val="nil"/>
              <w:left w:val="nil"/>
              <w:bottom w:val="nil"/>
              <w:right w:val="nil"/>
            </w:tcBorders>
          </w:tcPr>
          <w:p w14:paraId="71260271" w14:textId="77777777" w:rsidR="00E6102F" w:rsidRPr="002C2087" w:rsidRDefault="00E6102F" w:rsidP="008C34CE">
            <w:pPr>
              <w:jc w:val="both"/>
              <w:rPr>
                <w:rFonts w:ascii="Calibri" w:hAnsi="Calibri" w:cs="Calibri"/>
              </w:rPr>
            </w:pPr>
          </w:p>
          <w:p w14:paraId="5A389685" w14:textId="77777777" w:rsidR="00E6102F" w:rsidRPr="002C2087" w:rsidRDefault="00E6102F" w:rsidP="008C34CE">
            <w:pPr>
              <w:jc w:val="both"/>
              <w:rPr>
                <w:rFonts w:ascii="Calibri" w:hAnsi="Calibri" w:cs="Calibri"/>
              </w:rPr>
            </w:pPr>
            <w:r w:rsidRPr="002C2087">
              <w:rPr>
                <w:rFonts w:ascii="Calibri" w:hAnsi="Calibri" w:cs="Calibri"/>
              </w:rPr>
              <w:t>Par :</w:t>
            </w:r>
          </w:p>
        </w:tc>
      </w:tr>
      <w:tr w:rsidR="00E6102F" w:rsidRPr="002C2087" w14:paraId="7F89A1B7" w14:textId="77777777" w:rsidTr="00C46083">
        <w:trPr>
          <w:trHeight w:val="1012"/>
        </w:trPr>
        <w:tc>
          <w:tcPr>
            <w:tcW w:w="4957" w:type="dxa"/>
            <w:tcBorders>
              <w:top w:val="nil"/>
              <w:left w:val="nil"/>
              <w:bottom w:val="nil"/>
              <w:right w:val="nil"/>
            </w:tcBorders>
          </w:tcPr>
          <w:p w14:paraId="5D04E51D" w14:textId="77777777" w:rsidR="00E6102F" w:rsidRPr="002C2087" w:rsidRDefault="00E6102F" w:rsidP="008C34CE">
            <w:pPr>
              <w:jc w:val="both"/>
              <w:rPr>
                <w:rFonts w:ascii="Calibri" w:hAnsi="Calibri" w:cs="Calibri"/>
              </w:rPr>
            </w:pPr>
          </w:p>
        </w:tc>
        <w:tc>
          <w:tcPr>
            <w:tcW w:w="4438" w:type="dxa"/>
            <w:tcBorders>
              <w:top w:val="nil"/>
              <w:left w:val="nil"/>
              <w:bottom w:val="nil"/>
              <w:right w:val="nil"/>
            </w:tcBorders>
          </w:tcPr>
          <w:p w14:paraId="1FD66912" w14:textId="77777777" w:rsidR="00E6102F" w:rsidRPr="002C2087" w:rsidRDefault="00E6102F" w:rsidP="008C34CE">
            <w:pPr>
              <w:jc w:val="both"/>
              <w:rPr>
                <w:rFonts w:ascii="Calibri" w:hAnsi="Calibri" w:cs="Calibri"/>
              </w:rPr>
            </w:pPr>
          </w:p>
        </w:tc>
      </w:tr>
      <w:tr w:rsidR="00E6102F" w:rsidRPr="002C2087" w14:paraId="26D618A4" w14:textId="77777777" w:rsidTr="00C46083">
        <w:trPr>
          <w:trHeight w:val="431"/>
        </w:trPr>
        <w:tc>
          <w:tcPr>
            <w:tcW w:w="4957" w:type="dxa"/>
            <w:tcBorders>
              <w:top w:val="nil"/>
              <w:left w:val="nil"/>
              <w:bottom w:val="nil"/>
              <w:right w:val="nil"/>
            </w:tcBorders>
          </w:tcPr>
          <w:p w14:paraId="5E0DE2F0" w14:textId="77777777" w:rsidR="00E6102F" w:rsidRPr="002C2087" w:rsidRDefault="00E6102F" w:rsidP="008C34CE">
            <w:pPr>
              <w:jc w:val="both"/>
              <w:rPr>
                <w:rFonts w:ascii="Calibri" w:hAnsi="Calibri" w:cs="Calibri"/>
              </w:rPr>
            </w:pPr>
            <w:r w:rsidRPr="002C2087">
              <w:rPr>
                <w:rFonts w:ascii="Calibri" w:hAnsi="Calibri" w:cs="Calibri"/>
              </w:rPr>
              <w:t>_______________________________</w:t>
            </w:r>
          </w:p>
          <w:p w14:paraId="55C7FBF6" w14:textId="77777777" w:rsidR="00E6102F" w:rsidRPr="002C2087" w:rsidRDefault="00E6102F" w:rsidP="008C34CE">
            <w:pPr>
              <w:jc w:val="both"/>
              <w:rPr>
                <w:rFonts w:ascii="Calibri" w:hAnsi="Calibri" w:cs="Calibri"/>
              </w:rPr>
            </w:pPr>
            <w:r w:rsidRPr="002C2087">
              <w:rPr>
                <w:rFonts w:ascii="Calibri" w:hAnsi="Calibri" w:cs="Calibri"/>
              </w:rPr>
              <w:t>Dr Pierre Julien, Directeur général</w:t>
            </w:r>
          </w:p>
        </w:tc>
        <w:tc>
          <w:tcPr>
            <w:tcW w:w="4438" w:type="dxa"/>
            <w:tcBorders>
              <w:top w:val="nil"/>
              <w:left w:val="nil"/>
              <w:bottom w:val="nil"/>
              <w:right w:val="nil"/>
            </w:tcBorders>
          </w:tcPr>
          <w:p w14:paraId="7419DFFC" w14:textId="77777777" w:rsidR="00E6102F" w:rsidRPr="002C2087" w:rsidRDefault="00E6102F" w:rsidP="008C34CE">
            <w:pPr>
              <w:jc w:val="both"/>
              <w:rPr>
                <w:rFonts w:ascii="Calibri" w:hAnsi="Calibri" w:cs="Calibri"/>
              </w:rPr>
            </w:pPr>
            <w:r w:rsidRPr="002C2087">
              <w:rPr>
                <w:rFonts w:ascii="Calibri" w:hAnsi="Calibri" w:cs="Calibri"/>
              </w:rPr>
              <w:t>_____________________________</w:t>
            </w:r>
          </w:p>
          <w:p w14:paraId="1FB2BBA9" w14:textId="77777777" w:rsidR="00E6102F" w:rsidRPr="002C2087" w:rsidRDefault="00E6102F" w:rsidP="008C34CE">
            <w:pPr>
              <w:jc w:val="both"/>
              <w:rPr>
                <w:rFonts w:ascii="Calibri" w:hAnsi="Calibri" w:cs="Calibri"/>
              </w:rPr>
            </w:pPr>
            <w:r w:rsidRPr="002C2087">
              <w:rPr>
                <w:rFonts w:ascii="Calibri" w:hAnsi="Calibri" w:cs="Calibri"/>
              </w:rPr>
              <w:t>M. Jean-Luc Simard, Président</w:t>
            </w:r>
          </w:p>
        </w:tc>
      </w:tr>
      <w:tr w:rsidR="00E6102F" w:rsidRPr="002C2087" w14:paraId="558F9F1D" w14:textId="77777777" w:rsidTr="00C46083">
        <w:trPr>
          <w:trHeight w:val="813"/>
        </w:trPr>
        <w:tc>
          <w:tcPr>
            <w:tcW w:w="4957" w:type="dxa"/>
            <w:tcBorders>
              <w:top w:val="nil"/>
              <w:left w:val="nil"/>
              <w:bottom w:val="nil"/>
              <w:right w:val="nil"/>
            </w:tcBorders>
          </w:tcPr>
          <w:p w14:paraId="7E7C01AC" w14:textId="77777777" w:rsidR="00E6102F" w:rsidRPr="002C2087" w:rsidRDefault="00E6102F" w:rsidP="008C34CE">
            <w:pPr>
              <w:jc w:val="both"/>
              <w:rPr>
                <w:rFonts w:ascii="Calibri" w:hAnsi="Calibri" w:cs="Calibri"/>
              </w:rPr>
            </w:pPr>
          </w:p>
        </w:tc>
        <w:tc>
          <w:tcPr>
            <w:tcW w:w="4438" w:type="dxa"/>
            <w:tcBorders>
              <w:top w:val="nil"/>
              <w:left w:val="nil"/>
              <w:bottom w:val="nil"/>
              <w:right w:val="nil"/>
            </w:tcBorders>
          </w:tcPr>
          <w:p w14:paraId="7659293A" w14:textId="77777777" w:rsidR="00E6102F" w:rsidRPr="002C2087" w:rsidRDefault="00E6102F" w:rsidP="008C34CE">
            <w:pPr>
              <w:jc w:val="both"/>
              <w:rPr>
                <w:rFonts w:ascii="Calibri" w:hAnsi="Calibri" w:cs="Calibri"/>
              </w:rPr>
            </w:pPr>
          </w:p>
        </w:tc>
      </w:tr>
      <w:tr w:rsidR="00E6102F" w:rsidRPr="002C2087" w14:paraId="586FA26F" w14:textId="77777777" w:rsidTr="00C46083">
        <w:trPr>
          <w:trHeight w:val="577"/>
        </w:trPr>
        <w:tc>
          <w:tcPr>
            <w:tcW w:w="4957" w:type="dxa"/>
            <w:tcBorders>
              <w:top w:val="nil"/>
              <w:left w:val="nil"/>
              <w:bottom w:val="nil"/>
              <w:right w:val="nil"/>
            </w:tcBorders>
          </w:tcPr>
          <w:p w14:paraId="01D7FDEC" w14:textId="77777777" w:rsidR="00E6102F" w:rsidRPr="002C2087" w:rsidRDefault="00E6102F" w:rsidP="008C34CE">
            <w:pPr>
              <w:jc w:val="both"/>
              <w:rPr>
                <w:rFonts w:ascii="Calibri" w:hAnsi="Calibri" w:cs="Calibri"/>
              </w:rPr>
            </w:pPr>
            <w:r w:rsidRPr="002C2087">
              <w:rPr>
                <w:rFonts w:ascii="Calibri" w:hAnsi="Calibri" w:cs="Calibri"/>
              </w:rPr>
              <w:t>_______________________________</w:t>
            </w:r>
          </w:p>
          <w:p w14:paraId="5634E6CD" w14:textId="77777777" w:rsidR="00E6102F" w:rsidRPr="002C2087" w:rsidRDefault="00E6102F" w:rsidP="00A74C8C">
            <w:pPr>
              <w:rPr>
                <w:rFonts w:ascii="Calibri" w:hAnsi="Calibri" w:cs="Calibri"/>
              </w:rPr>
            </w:pPr>
            <w:r w:rsidRPr="002C2087">
              <w:rPr>
                <w:rFonts w:ascii="Calibri" w:hAnsi="Calibri" w:cs="Calibri"/>
              </w:rPr>
              <w:t>Mme Karine Trudel, Coordonnatrice des ressources humaines</w:t>
            </w:r>
          </w:p>
        </w:tc>
        <w:tc>
          <w:tcPr>
            <w:tcW w:w="4438" w:type="dxa"/>
            <w:tcBorders>
              <w:top w:val="nil"/>
              <w:left w:val="nil"/>
              <w:bottom w:val="nil"/>
              <w:right w:val="nil"/>
            </w:tcBorders>
          </w:tcPr>
          <w:p w14:paraId="46873CC9" w14:textId="77777777" w:rsidR="00E6102F" w:rsidRPr="002C2087" w:rsidRDefault="00E6102F" w:rsidP="008C34CE">
            <w:pPr>
              <w:jc w:val="both"/>
              <w:rPr>
                <w:rFonts w:ascii="Calibri" w:hAnsi="Calibri" w:cs="Calibri"/>
              </w:rPr>
            </w:pPr>
            <w:r w:rsidRPr="002C2087">
              <w:rPr>
                <w:rFonts w:ascii="Calibri" w:hAnsi="Calibri" w:cs="Calibri"/>
              </w:rPr>
              <w:t>_____________________________</w:t>
            </w:r>
          </w:p>
          <w:p w14:paraId="4D33D498" w14:textId="77777777" w:rsidR="00E6102F" w:rsidRPr="002C2087" w:rsidRDefault="00E6102F" w:rsidP="008C34CE">
            <w:pPr>
              <w:jc w:val="both"/>
              <w:rPr>
                <w:rFonts w:ascii="Calibri" w:hAnsi="Calibri" w:cs="Calibri"/>
              </w:rPr>
            </w:pPr>
            <w:r w:rsidRPr="002C2087">
              <w:rPr>
                <w:rFonts w:ascii="Calibri" w:hAnsi="Calibri" w:cs="Calibri"/>
              </w:rPr>
              <w:t>Mme Claude Fortin, Présidente FPPU</w:t>
            </w:r>
          </w:p>
        </w:tc>
      </w:tr>
    </w:tbl>
    <w:p w14:paraId="4DB766A6" w14:textId="77777777" w:rsidR="00E6001E" w:rsidRPr="002C2087" w:rsidRDefault="00E6001E" w:rsidP="008C34CE">
      <w:pPr>
        <w:jc w:val="both"/>
        <w:rPr>
          <w:rFonts w:ascii="Calibri" w:hAnsi="Calibri" w:cs="Calibri"/>
        </w:rPr>
      </w:pPr>
    </w:p>
    <w:p w14:paraId="153D35CD" w14:textId="4E395CBB" w:rsidR="00E6001E" w:rsidRPr="002C2087" w:rsidRDefault="0043494E" w:rsidP="00D44422">
      <w:pPr>
        <w:pStyle w:val="Niveau1"/>
        <w:rPr>
          <w:rFonts w:cs="Calibri"/>
        </w:rPr>
      </w:pPr>
      <w:bookmarkStart w:id="105" w:name="_Toc486429689"/>
      <w:bookmarkStart w:id="106" w:name="_Toc98329339"/>
      <w:r w:rsidRPr="002C2087">
        <w:rPr>
          <w:caps w:val="0"/>
        </w:rPr>
        <w:lastRenderedPageBreak/>
        <w:t xml:space="preserve">LETTRE D’ENTENTE </w:t>
      </w:r>
      <w:r>
        <w:rPr>
          <w:caps w:val="0"/>
        </w:rPr>
        <w:t>#</w:t>
      </w:r>
      <w:r w:rsidRPr="002C2087">
        <w:rPr>
          <w:caps w:val="0"/>
        </w:rPr>
        <w:t>7</w:t>
      </w:r>
      <w:r w:rsidRPr="002C2087">
        <w:rPr>
          <w:caps w:val="0"/>
        </w:rPr>
        <w:tab/>
      </w:r>
      <w:r w:rsidR="00E6001E" w:rsidRPr="002C2087">
        <w:rPr>
          <w:rFonts w:cs="Calibri"/>
        </w:rPr>
        <w:t>SUR LA MOBILITÉ DU PERSONNEL- ÉNONCÉ DE PRINCIPE</w:t>
      </w:r>
      <w:bookmarkEnd w:id="105"/>
      <w:bookmarkEnd w:id="106"/>
      <w:r w:rsidR="00E6001E" w:rsidRPr="002C2087">
        <w:rPr>
          <w:rFonts w:cs="Calibri"/>
        </w:rPr>
        <w:t xml:space="preserve"> </w:t>
      </w:r>
    </w:p>
    <w:p w14:paraId="36EC3763" w14:textId="77777777" w:rsidR="00A74C8C" w:rsidRDefault="00A74C8C" w:rsidP="008C34CE">
      <w:pPr>
        <w:jc w:val="both"/>
        <w:rPr>
          <w:rFonts w:ascii="Calibri" w:hAnsi="Calibri" w:cs="Calibri"/>
        </w:rPr>
      </w:pPr>
    </w:p>
    <w:p w14:paraId="6845A707" w14:textId="5E8F34DF" w:rsidR="00E6001E" w:rsidRPr="002C2087" w:rsidRDefault="00E6001E" w:rsidP="008C34CE">
      <w:pPr>
        <w:jc w:val="both"/>
        <w:rPr>
          <w:rFonts w:ascii="Calibri" w:hAnsi="Calibri" w:cs="Calibri"/>
        </w:rPr>
      </w:pPr>
      <w:r w:rsidRPr="002C2087">
        <w:rPr>
          <w:rFonts w:ascii="Calibri" w:hAnsi="Calibri" w:cs="Calibri"/>
        </w:rPr>
        <w:t>ENTRE :</w:t>
      </w:r>
    </w:p>
    <w:p w14:paraId="01B5F906" w14:textId="77777777" w:rsidR="00A74C8C" w:rsidRDefault="00A74C8C" w:rsidP="008C34CE">
      <w:pPr>
        <w:jc w:val="both"/>
        <w:rPr>
          <w:rFonts w:ascii="Calibri" w:hAnsi="Calibri" w:cs="Calibri"/>
        </w:rPr>
      </w:pPr>
    </w:p>
    <w:p w14:paraId="65CB114D" w14:textId="51BE0440" w:rsidR="00E6001E" w:rsidRPr="002C2087" w:rsidRDefault="00E6001E" w:rsidP="008C34CE">
      <w:pPr>
        <w:jc w:val="both"/>
        <w:rPr>
          <w:rFonts w:ascii="Calibri" w:hAnsi="Calibri" w:cs="Calibri"/>
        </w:rPr>
      </w:pPr>
      <w:r w:rsidRPr="002C2087">
        <w:rPr>
          <w:rFonts w:ascii="Calibri" w:hAnsi="Calibri" w:cs="Calibri"/>
        </w:rPr>
        <w:t xml:space="preserve">LA SOCIÉTÉ DE GESTION DU PERSONNEL DU CENTRE DE RECHERCHE DU CHU DE QUÉBEC </w:t>
      </w:r>
    </w:p>
    <w:p w14:paraId="1E09CFF0" w14:textId="021705CB" w:rsidR="00E6001E" w:rsidRPr="002C2087" w:rsidRDefault="00E6001E" w:rsidP="0016060A">
      <w:pPr>
        <w:jc w:val="right"/>
        <w:rPr>
          <w:rFonts w:ascii="Calibri" w:hAnsi="Calibri" w:cs="Calibri"/>
        </w:rPr>
      </w:pPr>
      <w:r w:rsidRPr="002C2087">
        <w:rPr>
          <w:rFonts w:ascii="Calibri" w:hAnsi="Calibri" w:cs="Calibri"/>
        </w:rPr>
        <w:t>(Ci-après nommée « l’Employeur »)</w:t>
      </w:r>
    </w:p>
    <w:p w14:paraId="7AF32BA5" w14:textId="36426FDC" w:rsidR="0016060A" w:rsidRDefault="0016060A" w:rsidP="008C34CE">
      <w:pPr>
        <w:jc w:val="both"/>
        <w:rPr>
          <w:rFonts w:ascii="Calibri" w:hAnsi="Calibri" w:cs="Calibri"/>
        </w:rPr>
      </w:pPr>
      <w:r w:rsidRPr="002C2087">
        <w:rPr>
          <w:rFonts w:ascii="Calibri" w:hAnsi="Calibri" w:cs="Calibri"/>
        </w:rPr>
        <w:t>E</w:t>
      </w:r>
      <w:r w:rsidR="00E6001E" w:rsidRPr="002C2087">
        <w:rPr>
          <w:rFonts w:ascii="Calibri" w:hAnsi="Calibri" w:cs="Calibri"/>
        </w:rPr>
        <w:t>t</w:t>
      </w:r>
    </w:p>
    <w:p w14:paraId="2A4B1F0D" w14:textId="77777777" w:rsidR="0016060A" w:rsidRDefault="0016060A" w:rsidP="008C34CE">
      <w:pPr>
        <w:jc w:val="both"/>
        <w:rPr>
          <w:rFonts w:ascii="Calibri" w:hAnsi="Calibri" w:cs="Calibri"/>
        </w:rPr>
      </w:pPr>
    </w:p>
    <w:p w14:paraId="797AE05C" w14:textId="73C6BCEF" w:rsidR="00E6001E" w:rsidRPr="002C2087" w:rsidRDefault="00E6001E" w:rsidP="008C34CE">
      <w:pPr>
        <w:jc w:val="both"/>
        <w:rPr>
          <w:rFonts w:ascii="Calibri" w:hAnsi="Calibri" w:cs="Calibri"/>
        </w:rPr>
      </w:pPr>
      <w:r w:rsidRPr="002C2087">
        <w:rPr>
          <w:rFonts w:ascii="Calibri" w:hAnsi="Calibri" w:cs="Calibri"/>
        </w:rPr>
        <w:t>LE SYNDICAT DES PROFESSIONNELLES ET PROFESSIONNELS DE LA RECHERCHE ŒUVRANT AU CHUL</w:t>
      </w:r>
    </w:p>
    <w:p w14:paraId="22AFFD91" w14:textId="7D2FE818" w:rsidR="00E6001E" w:rsidRPr="002C2087" w:rsidRDefault="00E6001E" w:rsidP="0016060A">
      <w:pPr>
        <w:jc w:val="right"/>
        <w:rPr>
          <w:rFonts w:ascii="Calibri" w:hAnsi="Calibri" w:cs="Calibri"/>
        </w:rPr>
      </w:pPr>
      <w:r w:rsidRPr="002C2087">
        <w:rPr>
          <w:rFonts w:ascii="Calibri" w:hAnsi="Calibri" w:cs="Calibri"/>
        </w:rPr>
        <w:t>(Ci-après nommé « le Syndicat »</w:t>
      </w:r>
      <w:r w:rsidR="0016060A">
        <w:rPr>
          <w:rFonts w:ascii="Calibri" w:hAnsi="Calibri" w:cs="Calibri"/>
        </w:rPr>
        <w:t>)</w:t>
      </w:r>
    </w:p>
    <w:p w14:paraId="549F6709" w14:textId="77777777" w:rsidR="00E6001E" w:rsidRPr="002C2087" w:rsidRDefault="00E6001E" w:rsidP="008C34CE">
      <w:pPr>
        <w:jc w:val="both"/>
        <w:rPr>
          <w:rFonts w:ascii="Calibri" w:hAnsi="Calibri" w:cs="Calibri"/>
        </w:rPr>
      </w:pPr>
    </w:p>
    <w:p w14:paraId="0240A96D" w14:textId="77777777" w:rsidR="00E6001E" w:rsidRPr="002C2087" w:rsidRDefault="00E6001E" w:rsidP="008C34CE">
      <w:pPr>
        <w:jc w:val="both"/>
        <w:rPr>
          <w:rFonts w:ascii="Calibri" w:hAnsi="Calibri" w:cs="Calibri"/>
        </w:rPr>
      </w:pPr>
    </w:p>
    <w:p w14:paraId="05B07652" w14:textId="77777777" w:rsidR="00E6001E" w:rsidRPr="002C2087" w:rsidRDefault="00E6001E" w:rsidP="008C34CE">
      <w:pPr>
        <w:jc w:val="both"/>
        <w:rPr>
          <w:rFonts w:ascii="Calibri" w:hAnsi="Calibri" w:cs="Calibri"/>
        </w:rPr>
      </w:pPr>
      <w:r w:rsidRPr="002C2087">
        <w:rPr>
          <w:rFonts w:ascii="Calibri" w:hAnsi="Calibri" w:cs="Calibri"/>
        </w:rPr>
        <w:t>CONSIDÉRANT QUE :</w:t>
      </w:r>
    </w:p>
    <w:p w14:paraId="5DB7D259" w14:textId="345366C7" w:rsidR="00E6001E" w:rsidRPr="0016060A" w:rsidRDefault="0065772F" w:rsidP="00670542">
      <w:pPr>
        <w:pStyle w:val="Paragraphedeliste"/>
        <w:numPr>
          <w:ilvl w:val="0"/>
          <w:numId w:val="62"/>
        </w:numPr>
        <w:spacing w:before="120" w:after="120"/>
        <w:ind w:left="1066" w:hanging="357"/>
        <w:jc w:val="both"/>
        <w:rPr>
          <w:rFonts w:ascii="Calibri" w:hAnsi="Calibri" w:cs="Calibri"/>
        </w:rPr>
      </w:pPr>
      <w:r>
        <w:rPr>
          <w:rFonts w:ascii="Calibri" w:hAnsi="Calibri" w:cs="Calibri"/>
        </w:rPr>
        <w:t>D</w:t>
      </w:r>
      <w:r w:rsidRPr="0016060A">
        <w:rPr>
          <w:rFonts w:ascii="Calibri" w:hAnsi="Calibri" w:cs="Calibri"/>
        </w:rPr>
        <w:t xml:space="preserve">ans </w:t>
      </w:r>
      <w:r w:rsidR="00E6001E" w:rsidRPr="0016060A">
        <w:rPr>
          <w:rFonts w:ascii="Calibri" w:hAnsi="Calibri" w:cs="Calibri"/>
        </w:rPr>
        <w:t xml:space="preserve">l’intérêt du développement du </w:t>
      </w:r>
      <w:r w:rsidR="008C7B3A">
        <w:rPr>
          <w:rFonts w:ascii="Calibri" w:hAnsi="Calibri" w:cs="Calibri"/>
        </w:rPr>
        <w:t>CRCHU</w:t>
      </w:r>
      <w:r w:rsidR="00E6001E" w:rsidRPr="0016060A">
        <w:rPr>
          <w:rFonts w:ascii="Calibri" w:hAnsi="Calibri" w:cs="Calibri"/>
        </w:rPr>
        <w:t xml:space="preserve"> de Québec</w:t>
      </w:r>
      <w:r w:rsidR="008C7B3A">
        <w:rPr>
          <w:rFonts w:ascii="Calibri" w:hAnsi="Calibri" w:cs="Calibri"/>
        </w:rPr>
        <w:t xml:space="preserve"> – Université Laval</w:t>
      </w:r>
      <w:r w:rsidR="00E6001E" w:rsidRPr="0016060A">
        <w:rPr>
          <w:rFonts w:ascii="Calibri" w:hAnsi="Calibri" w:cs="Calibri"/>
        </w:rPr>
        <w:t xml:space="preserve"> et de la collectivité scientifique, la direction du CRCHU de Québec </w:t>
      </w:r>
      <w:r w:rsidR="008C7B3A">
        <w:rPr>
          <w:rFonts w:ascii="Calibri" w:hAnsi="Calibri" w:cs="Calibri"/>
        </w:rPr>
        <w:t>– Université Laval</w:t>
      </w:r>
      <w:r w:rsidR="008C7B3A" w:rsidRPr="0016060A">
        <w:rPr>
          <w:rFonts w:ascii="Calibri" w:hAnsi="Calibri" w:cs="Calibri"/>
        </w:rPr>
        <w:t xml:space="preserve"> </w:t>
      </w:r>
      <w:r w:rsidR="00E6001E" w:rsidRPr="0016060A">
        <w:rPr>
          <w:rFonts w:ascii="Calibri" w:hAnsi="Calibri" w:cs="Calibri"/>
        </w:rPr>
        <w:t xml:space="preserve">a récemment implémenté des pratiques de mobilité du personnel qui s’inscrivent dans le contexte de la fusion des </w:t>
      </w:r>
      <w:r w:rsidR="008B1F6A">
        <w:rPr>
          <w:rFonts w:ascii="Calibri" w:hAnsi="Calibri" w:cs="Calibri"/>
        </w:rPr>
        <w:t>c</w:t>
      </w:r>
      <w:r w:rsidR="00E6001E" w:rsidRPr="0016060A">
        <w:rPr>
          <w:rFonts w:ascii="Calibri" w:hAnsi="Calibri" w:cs="Calibri"/>
        </w:rPr>
        <w:t xml:space="preserve">entres de recherche. </w:t>
      </w:r>
    </w:p>
    <w:p w14:paraId="700D97C1" w14:textId="6C1E62E7" w:rsidR="00E6001E" w:rsidRPr="0016060A" w:rsidRDefault="0065772F" w:rsidP="00670542">
      <w:pPr>
        <w:pStyle w:val="Paragraphedeliste"/>
        <w:numPr>
          <w:ilvl w:val="0"/>
          <w:numId w:val="62"/>
        </w:numPr>
        <w:spacing w:before="120" w:after="120"/>
        <w:ind w:left="1066" w:hanging="357"/>
        <w:jc w:val="both"/>
        <w:rPr>
          <w:rFonts w:ascii="Calibri" w:hAnsi="Calibri" w:cs="Calibri"/>
        </w:rPr>
      </w:pPr>
      <w:r>
        <w:rPr>
          <w:rFonts w:ascii="Calibri" w:hAnsi="Calibri" w:cs="Calibri"/>
        </w:rPr>
        <w:t>L</w:t>
      </w:r>
      <w:r w:rsidR="00E6001E" w:rsidRPr="0016060A">
        <w:rPr>
          <w:rFonts w:ascii="Calibri" w:hAnsi="Calibri" w:cs="Calibri"/>
        </w:rPr>
        <w:t>es pratiques de mobilité du personnel visent à conserver l’excellence dans les plateformes et services de recherche, d’encourager la recherche clinique, d’accroître la compétitivité nationale, et de partager les enjeux avec tout le personnel, incluant les professionnel</w:t>
      </w:r>
      <w:r w:rsidR="008C7B3A">
        <w:rPr>
          <w:rFonts w:ascii="Calibri" w:hAnsi="Calibri" w:cs="Calibri"/>
        </w:rPr>
        <w:t>le</w:t>
      </w:r>
      <w:r w:rsidR="00E6001E" w:rsidRPr="0016060A">
        <w:rPr>
          <w:rFonts w:ascii="Calibri" w:hAnsi="Calibri" w:cs="Calibri"/>
        </w:rPr>
        <w:t>s</w:t>
      </w:r>
      <w:r w:rsidR="008C7B3A">
        <w:rPr>
          <w:rFonts w:ascii="Calibri" w:hAnsi="Calibri" w:cs="Calibri"/>
        </w:rPr>
        <w:t xml:space="preserve"> et professionnels</w:t>
      </w:r>
      <w:r w:rsidR="00E6001E" w:rsidRPr="0016060A">
        <w:rPr>
          <w:rFonts w:ascii="Calibri" w:hAnsi="Calibri" w:cs="Calibri"/>
        </w:rPr>
        <w:t xml:space="preserve"> de recherche. </w:t>
      </w:r>
    </w:p>
    <w:p w14:paraId="5483CC8F" w14:textId="7BEE1507" w:rsidR="00E6001E" w:rsidRPr="0016060A" w:rsidRDefault="0065772F" w:rsidP="00670542">
      <w:pPr>
        <w:pStyle w:val="Paragraphedeliste"/>
        <w:numPr>
          <w:ilvl w:val="0"/>
          <w:numId w:val="62"/>
        </w:numPr>
        <w:spacing w:before="120" w:after="120"/>
        <w:ind w:left="1066" w:hanging="357"/>
        <w:jc w:val="both"/>
        <w:rPr>
          <w:rFonts w:ascii="Calibri" w:hAnsi="Calibri" w:cs="Calibri"/>
        </w:rPr>
      </w:pPr>
      <w:r>
        <w:rPr>
          <w:rFonts w:ascii="Calibri" w:hAnsi="Calibri" w:cs="Calibri"/>
        </w:rPr>
        <w:t>C</w:t>
      </w:r>
      <w:r w:rsidRPr="0016060A">
        <w:rPr>
          <w:rFonts w:ascii="Calibri" w:hAnsi="Calibri" w:cs="Calibri"/>
        </w:rPr>
        <w:t xml:space="preserve">ette </w:t>
      </w:r>
      <w:r w:rsidR="00E6001E" w:rsidRPr="0016060A">
        <w:rPr>
          <w:rFonts w:ascii="Calibri" w:hAnsi="Calibri" w:cs="Calibri"/>
        </w:rPr>
        <w:t xml:space="preserve">mobilité, de type géographique, ne vise pas un changement de fonction ou une mutation à l’intérieur de notre organisation, mais concerne les personnes qui occupent la même fonction, à un même niveau hiérarchique, et qui changent de lieu d’exercice de leurs activités. </w:t>
      </w:r>
    </w:p>
    <w:p w14:paraId="5F4B771E" w14:textId="4CC11462" w:rsidR="00E6001E" w:rsidRPr="0016060A" w:rsidRDefault="0065772F" w:rsidP="00670542">
      <w:pPr>
        <w:pStyle w:val="Paragraphedeliste"/>
        <w:numPr>
          <w:ilvl w:val="0"/>
          <w:numId w:val="62"/>
        </w:numPr>
        <w:spacing w:before="120" w:after="120"/>
        <w:ind w:left="1066" w:hanging="357"/>
        <w:jc w:val="both"/>
        <w:rPr>
          <w:rFonts w:ascii="Calibri" w:hAnsi="Calibri" w:cs="Calibri"/>
        </w:rPr>
      </w:pPr>
      <w:r>
        <w:rPr>
          <w:rFonts w:ascii="Calibri" w:hAnsi="Calibri" w:cs="Calibri"/>
        </w:rPr>
        <w:t>C</w:t>
      </w:r>
      <w:r w:rsidRPr="0016060A">
        <w:rPr>
          <w:rFonts w:ascii="Calibri" w:hAnsi="Calibri" w:cs="Calibri"/>
        </w:rPr>
        <w:t xml:space="preserve">ette </w:t>
      </w:r>
      <w:r w:rsidR="00E6001E" w:rsidRPr="0016060A">
        <w:rPr>
          <w:rFonts w:ascii="Calibri" w:hAnsi="Calibri" w:cs="Calibri"/>
        </w:rPr>
        <w:t xml:space="preserve">mobilité géographique permettra de diversifier les compétences des employés de la recherche qui seront profitables, aussi bien pour eux que pour </w:t>
      </w:r>
      <w:r w:rsidR="0053621A" w:rsidRPr="0016060A">
        <w:rPr>
          <w:rFonts w:ascii="Calibri" w:hAnsi="Calibri" w:cs="Calibri"/>
        </w:rPr>
        <w:t>l’</w:t>
      </w:r>
      <w:r w:rsidR="0053621A">
        <w:rPr>
          <w:rFonts w:ascii="Calibri" w:hAnsi="Calibri" w:cs="Calibri"/>
        </w:rPr>
        <w:t>E</w:t>
      </w:r>
      <w:r w:rsidR="0053621A" w:rsidRPr="0016060A">
        <w:rPr>
          <w:rFonts w:ascii="Calibri" w:hAnsi="Calibri" w:cs="Calibri"/>
        </w:rPr>
        <w:t>mployeur</w:t>
      </w:r>
      <w:r w:rsidR="00E6001E" w:rsidRPr="0016060A">
        <w:rPr>
          <w:rFonts w:ascii="Calibri" w:hAnsi="Calibri" w:cs="Calibri"/>
        </w:rPr>
        <w:t xml:space="preserve">. </w:t>
      </w:r>
    </w:p>
    <w:p w14:paraId="6D25ACB0" w14:textId="108EB2B7" w:rsidR="00E6001E" w:rsidRPr="0016060A" w:rsidRDefault="0065772F" w:rsidP="00670542">
      <w:pPr>
        <w:pStyle w:val="Paragraphedeliste"/>
        <w:numPr>
          <w:ilvl w:val="0"/>
          <w:numId w:val="62"/>
        </w:numPr>
        <w:spacing w:before="120" w:after="120"/>
        <w:ind w:left="1066" w:hanging="357"/>
        <w:jc w:val="both"/>
        <w:rPr>
          <w:rFonts w:ascii="Calibri" w:hAnsi="Calibri" w:cs="Calibri"/>
        </w:rPr>
      </w:pPr>
      <w:r>
        <w:rPr>
          <w:rFonts w:ascii="Calibri" w:hAnsi="Calibri" w:cs="Calibri"/>
        </w:rPr>
        <w:t>F</w:t>
      </w:r>
      <w:r w:rsidRPr="0016060A">
        <w:rPr>
          <w:rFonts w:ascii="Calibri" w:hAnsi="Calibri" w:cs="Calibri"/>
        </w:rPr>
        <w:t xml:space="preserve">ace </w:t>
      </w:r>
      <w:r w:rsidR="00E6001E" w:rsidRPr="0016060A">
        <w:rPr>
          <w:rFonts w:ascii="Calibri" w:hAnsi="Calibri" w:cs="Calibri"/>
        </w:rPr>
        <w:t xml:space="preserve">aux besoins constants d’adaptation, de modernisation et d’évolution d’outils de recherche novateurs et des technologies de pointe, les chercheurs doivent regrouper leurs ressources pour les rendre novatrices tout en les mettant à la disposition du plus grand nombre d’utilisateurs possibles. </w:t>
      </w:r>
    </w:p>
    <w:p w14:paraId="595EC044" w14:textId="7C601682" w:rsidR="00E6001E" w:rsidRPr="0016060A" w:rsidRDefault="0065772F" w:rsidP="00670542">
      <w:pPr>
        <w:pStyle w:val="Paragraphedeliste"/>
        <w:numPr>
          <w:ilvl w:val="0"/>
          <w:numId w:val="62"/>
        </w:numPr>
        <w:spacing w:before="120" w:after="120"/>
        <w:ind w:left="1066" w:hanging="357"/>
        <w:jc w:val="both"/>
        <w:rPr>
          <w:rFonts w:ascii="Calibri" w:hAnsi="Calibri" w:cs="Calibri"/>
        </w:rPr>
      </w:pPr>
      <w:r>
        <w:rPr>
          <w:rFonts w:ascii="Calibri" w:hAnsi="Calibri" w:cs="Calibri"/>
        </w:rPr>
        <w:t>D</w:t>
      </w:r>
      <w:r w:rsidRPr="0016060A">
        <w:rPr>
          <w:rFonts w:ascii="Calibri" w:hAnsi="Calibri" w:cs="Calibri"/>
        </w:rPr>
        <w:t xml:space="preserve">es </w:t>
      </w:r>
      <w:r w:rsidR="00E6001E" w:rsidRPr="0016060A">
        <w:rPr>
          <w:rFonts w:ascii="Calibri" w:hAnsi="Calibri" w:cs="Calibri"/>
        </w:rPr>
        <w:t>pratiques de mobilité professionnelle apparaissent à la Direction du CRCHU de Québec</w:t>
      </w:r>
      <w:r w:rsidR="008C7B3A">
        <w:rPr>
          <w:rFonts w:ascii="Calibri" w:hAnsi="Calibri" w:cs="Calibri"/>
        </w:rPr>
        <w:t xml:space="preserve"> – Université Laval</w:t>
      </w:r>
      <w:r w:rsidR="00E6001E" w:rsidRPr="0016060A">
        <w:rPr>
          <w:rFonts w:ascii="Calibri" w:hAnsi="Calibri" w:cs="Calibri"/>
        </w:rPr>
        <w:t xml:space="preserve"> comme un élément important et indispensable à la gestion des ressources humaines des plateformes et services technologiques, ainsi que de l’ensemble de la recherche. </w:t>
      </w:r>
    </w:p>
    <w:p w14:paraId="0104B6FC" w14:textId="77777777" w:rsidR="0016060A" w:rsidRDefault="0016060A" w:rsidP="008C34CE">
      <w:pPr>
        <w:jc w:val="both"/>
        <w:rPr>
          <w:rFonts w:ascii="Calibri" w:hAnsi="Calibri" w:cs="Calibri"/>
        </w:rPr>
      </w:pPr>
    </w:p>
    <w:p w14:paraId="2302D2F0" w14:textId="5C493F0D" w:rsidR="00E6001E" w:rsidRPr="002C2087" w:rsidRDefault="00E6001E" w:rsidP="008C34CE">
      <w:pPr>
        <w:jc w:val="both"/>
        <w:rPr>
          <w:rFonts w:ascii="Calibri" w:hAnsi="Calibri" w:cs="Calibri"/>
        </w:rPr>
      </w:pPr>
      <w:r w:rsidRPr="002C2087">
        <w:rPr>
          <w:rFonts w:ascii="Calibri" w:hAnsi="Calibri" w:cs="Calibri"/>
        </w:rPr>
        <w:t xml:space="preserve">LES PARTIES CONVIENNENT DE CE QUI SUIT : </w:t>
      </w:r>
    </w:p>
    <w:p w14:paraId="3E62F9AF" w14:textId="77777777" w:rsidR="00E6001E" w:rsidRPr="0016060A" w:rsidRDefault="00E6001E" w:rsidP="00670542">
      <w:pPr>
        <w:pStyle w:val="Paragraphedeliste"/>
        <w:numPr>
          <w:ilvl w:val="0"/>
          <w:numId w:val="63"/>
        </w:numPr>
        <w:spacing w:before="120" w:after="120"/>
        <w:ind w:left="1066" w:hanging="357"/>
        <w:jc w:val="both"/>
        <w:rPr>
          <w:rFonts w:ascii="Calibri" w:hAnsi="Calibri" w:cs="Calibri"/>
        </w:rPr>
      </w:pPr>
      <w:r w:rsidRPr="0016060A">
        <w:rPr>
          <w:rFonts w:ascii="Calibri" w:hAnsi="Calibri" w:cs="Calibri"/>
        </w:rPr>
        <w:t>Le préambule fait partie de la présente lettre d’entente ;</w:t>
      </w:r>
    </w:p>
    <w:p w14:paraId="761186C3" w14:textId="58FFFBB0" w:rsidR="00E6001E" w:rsidRPr="0016060A" w:rsidRDefault="00E6001E" w:rsidP="00670542">
      <w:pPr>
        <w:pStyle w:val="Paragraphedeliste"/>
        <w:numPr>
          <w:ilvl w:val="0"/>
          <w:numId w:val="63"/>
        </w:numPr>
        <w:spacing w:before="120" w:after="120"/>
        <w:ind w:left="1066" w:hanging="357"/>
        <w:jc w:val="both"/>
        <w:rPr>
          <w:rFonts w:ascii="Calibri" w:hAnsi="Calibri" w:cs="Calibri"/>
        </w:rPr>
      </w:pPr>
      <w:r w:rsidRPr="0016060A">
        <w:rPr>
          <w:rFonts w:ascii="Calibri" w:hAnsi="Calibri" w:cs="Calibri"/>
        </w:rPr>
        <w:t>Les parties s’engagent à créer un comité à l’intérieur du CRCHU de Québec</w:t>
      </w:r>
      <w:r w:rsidR="008B1F6A">
        <w:rPr>
          <w:rFonts w:ascii="Calibri" w:hAnsi="Calibri" w:cs="Calibri"/>
        </w:rPr>
        <w:t xml:space="preserve"> – Université Laval</w:t>
      </w:r>
      <w:r w:rsidRPr="0016060A">
        <w:rPr>
          <w:rFonts w:ascii="Calibri" w:hAnsi="Calibri" w:cs="Calibri"/>
        </w:rPr>
        <w:t xml:space="preserve"> afin de déterminer les conditions de réalisation et d’applications concrètes liées à la mobilité du personnel. </w:t>
      </w:r>
    </w:p>
    <w:p w14:paraId="196BDF07" w14:textId="61182AB7" w:rsidR="00E6001E" w:rsidRPr="0016060A" w:rsidRDefault="0053621A" w:rsidP="00670542">
      <w:pPr>
        <w:pStyle w:val="Paragraphedeliste"/>
        <w:numPr>
          <w:ilvl w:val="0"/>
          <w:numId w:val="63"/>
        </w:numPr>
        <w:spacing w:before="120" w:after="120"/>
        <w:ind w:left="1066" w:hanging="357"/>
        <w:jc w:val="both"/>
        <w:rPr>
          <w:rFonts w:ascii="Calibri" w:hAnsi="Calibri" w:cs="Calibri"/>
        </w:rPr>
      </w:pPr>
      <w:r w:rsidRPr="0016060A">
        <w:rPr>
          <w:rFonts w:ascii="Calibri" w:hAnsi="Calibri" w:cs="Calibri"/>
        </w:rPr>
        <w:lastRenderedPageBreak/>
        <w:t>L’</w:t>
      </w:r>
      <w:r>
        <w:rPr>
          <w:rFonts w:ascii="Calibri" w:hAnsi="Calibri" w:cs="Calibri"/>
        </w:rPr>
        <w:t>E</w:t>
      </w:r>
      <w:r w:rsidRPr="0016060A">
        <w:rPr>
          <w:rFonts w:ascii="Calibri" w:hAnsi="Calibri" w:cs="Calibri"/>
        </w:rPr>
        <w:t xml:space="preserve">mployeur </w:t>
      </w:r>
      <w:r w:rsidR="00E6001E" w:rsidRPr="0016060A">
        <w:rPr>
          <w:rFonts w:ascii="Calibri" w:hAnsi="Calibri" w:cs="Calibri"/>
        </w:rPr>
        <w:t xml:space="preserve">convoquera les parties intéressées, dont le </w:t>
      </w:r>
      <w:r w:rsidR="00996F5C">
        <w:rPr>
          <w:rFonts w:ascii="Calibri" w:hAnsi="Calibri" w:cs="Calibri"/>
        </w:rPr>
        <w:t>S</w:t>
      </w:r>
      <w:r w:rsidR="00996F5C" w:rsidRPr="0016060A">
        <w:rPr>
          <w:rFonts w:ascii="Calibri" w:hAnsi="Calibri" w:cs="Calibri"/>
        </w:rPr>
        <w:t>yndicat</w:t>
      </w:r>
      <w:r w:rsidR="008B1F6A">
        <w:rPr>
          <w:rFonts w:ascii="Calibri" w:hAnsi="Calibri" w:cs="Calibri"/>
        </w:rPr>
        <w:t>,</w:t>
      </w:r>
      <w:r w:rsidR="00E6001E" w:rsidRPr="0016060A">
        <w:rPr>
          <w:rFonts w:ascii="Calibri" w:hAnsi="Calibri" w:cs="Calibri"/>
        </w:rPr>
        <w:t xml:space="preserve"> afin d’enclencher les activités de ce comité. </w:t>
      </w:r>
    </w:p>
    <w:p w14:paraId="5A57D081" w14:textId="77777777" w:rsidR="00E6001E" w:rsidRPr="0016060A" w:rsidRDefault="00E6001E" w:rsidP="00670542">
      <w:pPr>
        <w:pStyle w:val="Paragraphedeliste"/>
        <w:numPr>
          <w:ilvl w:val="0"/>
          <w:numId w:val="63"/>
        </w:numPr>
        <w:spacing w:before="120" w:after="120"/>
        <w:ind w:left="1066" w:hanging="357"/>
        <w:jc w:val="both"/>
        <w:rPr>
          <w:rFonts w:ascii="Calibri" w:hAnsi="Calibri" w:cs="Calibri"/>
        </w:rPr>
      </w:pPr>
      <w:r w:rsidRPr="0016060A">
        <w:rPr>
          <w:rFonts w:ascii="Calibri" w:hAnsi="Calibri" w:cs="Calibri"/>
        </w:rPr>
        <w:t xml:space="preserve">Ce comité a comme mandat de déterminer ses règles de fonctionnement et la représentativité des parties intéressées et d’identifier les conditions de succès à la réalisation de la mobilité du personnel. </w:t>
      </w:r>
    </w:p>
    <w:p w14:paraId="75E6D135" w14:textId="0C478F88" w:rsidR="00E6001E" w:rsidRPr="0016060A" w:rsidRDefault="00E6001E" w:rsidP="00670542">
      <w:pPr>
        <w:pStyle w:val="Paragraphedeliste"/>
        <w:numPr>
          <w:ilvl w:val="0"/>
          <w:numId w:val="63"/>
        </w:numPr>
        <w:spacing w:before="120" w:after="120"/>
        <w:ind w:left="1066" w:hanging="357"/>
        <w:jc w:val="both"/>
        <w:rPr>
          <w:rFonts w:ascii="Calibri" w:hAnsi="Calibri" w:cs="Calibri"/>
        </w:rPr>
      </w:pPr>
      <w:r w:rsidRPr="0016060A">
        <w:rPr>
          <w:rFonts w:ascii="Calibri" w:hAnsi="Calibri" w:cs="Calibri"/>
        </w:rPr>
        <w:t xml:space="preserve">Aucune décision du comité n’est opposable au </w:t>
      </w:r>
      <w:r w:rsidR="008C7B3A">
        <w:rPr>
          <w:rFonts w:ascii="Calibri" w:hAnsi="Calibri" w:cs="Calibri"/>
        </w:rPr>
        <w:t xml:space="preserve">Syndicat </w:t>
      </w:r>
      <w:r w:rsidRPr="0016060A">
        <w:rPr>
          <w:rFonts w:ascii="Calibri" w:hAnsi="Calibri" w:cs="Calibri"/>
        </w:rPr>
        <w:t>sans son consentement.</w:t>
      </w:r>
    </w:p>
    <w:p w14:paraId="35ABD712" w14:textId="77777777" w:rsidR="001F1104" w:rsidRPr="002C2087" w:rsidRDefault="001F1104" w:rsidP="008C34CE">
      <w:pPr>
        <w:jc w:val="both"/>
        <w:rPr>
          <w:rFonts w:ascii="Calibri" w:hAnsi="Calibri" w:cs="Calibri"/>
        </w:rPr>
      </w:pPr>
    </w:p>
    <w:p w14:paraId="1C66A1B0" w14:textId="77777777" w:rsidR="00E6102F" w:rsidRPr="002C2087" w:rsidRDefault="00E6102F" w:rsidP="008C34CE">
      <w:pPr>
        <w:jc w:val="both"/>
        <w:rPr>
          <w:rFonts w:ascii="Calibri" w:hAnsi="Calibri" w:cs="Calibri"/>
        </w:rPr>
      </w:pPr>
      <w:r w:rsidRPr="002C2087">
        <w:rPr>
          <w:rFonts w:ascii="Calibri" w:hAnsi="Calibri" w:cs="Calibri"/>
        </w:rPr>
        <w:t>EN FOI DE QUOI, les parties ont signé à Québec ce______ième jour de___________2022</w:t>
      </w:r>
    </w:p>
    <w:p w14:paraId="28558FBE" w14:textId="77777777" w:rsidR="00E6102F" w:rsidRPr="002C2087" w:rsidRDefault="00E6102F" w:rsidP="008C34CE">
      <w:pPr>
        <w:jc w:val="both"/>
        <w:rPr>
          <w:rFonts w:ascii="Calibri" w:hAnsi="Calibri" w:cs="Calibri"/>
        </w:rPr>
      </w:pPr>
    </w:p>
    <w:p w14:paraId="75782557" w14:textId="77777777" w:rsidR="00E6102F" w:rsidRPr="002C2087" w:rsidRDefault="00E6102F" w:rsidP="008C34CE">
      <w:pPr>
        <w:jc w:val="both"/>
        <w:rPr>
          <w:rFonts w:ascii="Calibri" w:hAnsi="Calibri" w:cs="Calibri"/>
        </w:rPr>
      </w:pPr>
    </w:p>
    <w:tbl>
      <w:tblPr>
        <w:tblStyle w:val="Grilledutableau"/>
        <w:tblW w:w="0" w:type="auto"/>
        <w:tblLook w:val="04A0" w:firstRow="1" w:lastRow="0" w:firstColumn="1" w:lastColumn="0" w:noHBand="0" w:noVBand="1"/>
      </w:tblPr>
      <w:tblGrid>
        <w:gridCol w:w="4957"/>
        <w:gridCol w:w="4438"/>
      </w:tblGrid>
      <w:tr w:rsidR="00E6102F" w:rsidRPr="002C2087" w14:paraId="71E248EA" w14:textId="77777777" w:rsidTr="00C46083">
        <w:tc>
          <w:tcPr>
            <w:tcW w:w="4957" w:type="dxa"/>
            <w:tcBorders>
              <w:top w:val="nil"/>
              <w:left w:val="nil"/>
              <w:bottom w:val="nil"/>
              <w:right w:val="nil"/>
            </w:tcBorders>
          </w:tcPr>
          <w:p w14:paraId="1D3D7916" w14:textId="32DE1E8A" w:rsidR="00E6102F" w:rsidRPr="002C2087" w:rsidRDefault="00E6102F" w:rsidP="0016060A">
            <w:pPr>
              <w:rPr>
                <w:rFonts w:ascii="Calibri" w:hAnsi="Calibri" w:cs="Calibri"/>
              </w:rPr>
            </w:pPr>
            <w:r w:rsidRPr="002C2087">
              <w:rPr>
                <w:rFonts w:ascii="Calibri" w:hAnsi="Calibri" w:cs="Calibri"/>
              </w:rPr>
              <w:t>SOCIÉTÉ DE GESTION DU PERSONNEL DU CENTRE DE RECHERCHE DU CHU DE QUÉBEC</w:t>
            </w:r>
          </w:p>
        </w:tc>
        <w:tc>
          <w:tcPr>
            <w:tcW w:w="4438" w:type="dxa"/>
            <w:tcBorders>
              <w:top w:val="nil"/>
              <w:left w:val="nil"/>
              <w:bottom w:val="nil"/>
              <w:right w:val="nil"/>
            </w:tcBorders>
          </w:tcPr>
          <w:p w14:paraId="5A5B0BD8" w14:textId="77777777" w:rsidR="00E6102F" w:rsidRPr="002C2087" w:rsidRDefault="00E6102F" w:rsidP="0016060A">
            <w:pPr>
              <w:rPr>
                <w:rFonts w:ascii="Calibri" w:hAnsi="Calibri" w:cs="Calibri"/>
              </w:rPr>
            </w:pPr>
            <w:r w:rsidRPr="002C2087">
              <w:rPr>
                <w:rFonts w:ascii="Calibri" w:hAnsi="Calibri" w:cs="Calibri"/>
              </w:rPr>
              <w:t>SYNDICAT DES PROFESSIONNELLES ET PROFESSIONNELS DE LA RECHERCHE OUEVRANT AU CHUL</w:t>
            </w:r>
          </w:p>
        </w:tc>
      </w:tr>
      <w:tr w:rsidR="00E6102F" w:rsidRPr="002C2087" w14:paraId="0C44E85C" w14:textId="77777777" w:rsidTr="00C46083">
        <w:trPr>
          <w:trHeight w:val="437"/>
        </w:trPr>
        <w:tc>
          <w:tcPr>
            <w:tcW w:w="4957" w:type="dxa"/>
            <w:tcBorders>
              <w:top w:val="nil"/>
              <w:left w:val="nil"/>
              <w:bottom w:val="nil"/>
              <w:right w:val="nil"/>
            </w:tcBorders>
          </w:tcPr>
          <w:p w14:paraId="111424FC" w14:textId="77777777" w:rsidR="00E6102F" w:rsidRPr="002C2087" w:rsidRDefault="00E6102F" w:rsidP="008C34CE">
            <w:pPr>
              <w:jc w:val="both"/>
              <w:rPr>
                <w:rFonts w:ascii="Calibri" w:hAnsi="Calibri" w:cs="Calibri"/>
              </w:rPr>
            </w:pPr>
          </w:p>
          <w:p w14:paraId="4CDB8148" w14:textId="77777777" w:rsidR="00E6102F" w:rsidRPr="002C2087" w:rsidRDefault="00E6102F" w:rsidP="008C34CE">
            <w:pPr>
              <w:jc w:val="both"/>
              <w:rPr>
                <w:rFonts w:ascii="Calibri" w:hAnsi="Calibri" w:cs="Calibri"/>
              </w:rPr>
            </w:pPr>
            <w:r w:rsidRPr="002C2087">
              <w:rPr>
                <w:rFonts w:ascii="Calibri" w:hAnsi="Calibri" w:cs="Calibri"/>
              </w:rPr>
              <w:t>Par :</w:t>
            </w:r>
          </w:p>
        </w:tc>
        <w:tc>
          <w:tcPr>
            <w:tcW w:w="4438" w:type="dxa"/>
            <w:tcBorders>
              <w:top w:val="nil"/>
              <w:left w:val="nil"/>
              <w:bottom w:val="nil"/>
              <w:right w:val="nil"/>
            </w:tcBorders>
          </w:tcPr>
          <w:p w14:paraId="1BFB87AB" w14:textId="77777777" w:rsidR="00E6102F" w:rsidRPr="002C2087" w:rsidRDefault="00E6102F" w:rsidP="008C34CE">
            <w:pPr>
              <w:jc w:val="both"/>
              <w:rPr>
                <w:rFonts w:ascii="Calibri" w:hAnsi="Calibri" w:cs="Calibri"/>
              </w:rPr>
            </w:pPr>
          </w:p>
          <w:p w14:paraId="1B905CCD" w14:textId="77777777" w:rsidR="00E6102F" w:rsidRPr="002C2087" w:rsidRDefault="00E6102F" w:rsidP="008C34CE">
            <w:pPr>
              <w:jc w:val="both"/>
              <w:rPr>
                <w:rFonts w:ascii="Calibri" w:hAnsi="Calibri" w:cs="Calibri"/>
              </w:rPr>
            </w:pPr>
            <w:r w:rsidRPr="002C2087">
              <w:rPr>
                <w:rFonts w:ascii="Calibri" w:hAnsi="Calibri" w:cs="Calibri"/>
              </w:rPr>
              <w:t>Par :</w:t>
            </w:r>
          </w:p>
        </w:tc>
      </w:tr>
      <w:tr w:rsidR="00E6102F" w:rsidRPr="002C2087" w14:paraId="0FCCE7C1" w14:textId="77777777" w:rsidTr="00C46083">
        <w:trPr>
          <w:trHeight w:val="1012"/>
        </w:trPr>
        <w:tc>
          <w:tcPr>
            <w:tcW w:w="4957" w:type="dxa"/>
            <w:tcBorders>
              <w:top w:val="nil"/>
              <w:left w:val="nil"/>
              <w:bottom w:val="nil"/>
              <w:right w:val="nil"/>
            </w:tcBorders>
          </w:tcPr>
          <w:p w14:paraId="4A92DAA0" w14:textId="77777777" w:rsidR="00E6102F" w:rsidRPr="002C2087" w:rsidRDefault="00E6102F" w:rsidP="008C34CE">
            <w:pPr>
              <w:jc w:val="both"/>
              <w:rPr>
                <w:rFonts w:ascii="Calibri" w:hAnsi="Calibri" w:cs="Calibri"/>
              </w:rPr>
            </w:pPr>
          </w:p>
        </w:tc>
        <w:tc>
          <w:tcPr>
            <w:tcW w:w="4438" w:type="dxa"/>
            <w:tcBorders>
              <w:top w:val="nil"/>
              <w:left w:val="nil"/>
              <w:bottom w:val="nil"/>
              <w:right w:val="nil"/>
            </w:tcBorders>
          </w:tcPr>
          <w:p w14:paraId="7EDA17B8" w14:textId="77777777" w:rsidR="00E6102F" w:rsidRPr="002C2087" w:rsidRDefault="00E6102F" w:rsidP="008C34CE">
            <w:pPr>
              <w:jc w:val="both"/>
              <w:rPr>
                <w:rFonts w:ascii="Calibri" w:hAnsi="Calibri" w:cs="Calibri"/>
              </w:rPr>
            </w:pPr>
          </w:p>
        </w:tc>
      </w:tr>
      <w:tr w:rsidR="00E6102F" w:rsidRPr="002C2087" w14:paraId="1A200958" w14:textId="77777777" w:rsidTr="00C46083">
        <w:trPr>
          <w:trHeight w:val="431"/>
        </w:trPr>
        <w:tc>
          <w:tcPr>
            <w:tcW w:w="4957" w:type="dxa"/>
            <w:tcBorders>
              <w:top w:val="nil"/>
              <w:left w:val="nil"/>
              <w:bottom w:val="nil"/>
              <w:right w:val="nil"/>
            </w:tcBorders>
          </w:tcPr>
          <w:p w14:paraId="42E39EF8" w14:textId="77777777" w:rsidR="00E6102F" w:rsidRPr="002C2087" w:rsidRDefault="00E6102F" w:rsidP="008C34CE">
            <w:pPr>
              <w:jc w:val="both"/>
              <w:rPr>
                <w:rFonts w:ascii="Calibri" w:hAnsi="Calibri" w:cs="Calibri"/>
              </w:rPr>
            </w:pPr>
            <w:r w:rsidRPr="002C2087">
              <w:rPr>
                <w:rFonts w:ascii="Calibri" w:hAnsi="Calibri" w:cs="Calibri"/>
              </w:rPr>
              <w:t>_______________________________</w:t>
            </w:r>
          </w:p>
          <w:p w14:paraId="3156715A" w14:textId="77777777" w:rsidR="00E6102F" w:rsidRPr="002C2087" w:rsidRDefault="00E6102F" w:rsidP="008C34CE">
            <w:pPr>
              <w:jc w:val="both"/>
              <w:rPr>
                <w:rFonts w:ascii="Calibri" w:hAnsi="Calibri" w:cs="Calibri"/>
              </w:rPr>
            </w:pPr>
            <w:r w:rsidRPr="002C2087">
              <w:rPr>
                <w:rFonts w:ascii="Calibri" w:hAnsi="Calibri" w:cs="Calibri"/>
              </w:rPr>
              <w:t>Dr Pierre Julien, Directeur général</w:t>
            </w:r>
          </w:p>
        </w:tc>
        <w:tc>
          <w:tcPr>
            <w:tcW w:w="4438" w:type="dxa"/>
            <w:tcBorders>
              <w:top w:val="nil"/>
              <w:left w:val="nil"/>
              <w:bottom w:val="nil"/>
              <w:right w:val="nil"/>
            </w:tcBorders>
          </w:tcPr>
          <w:p w14:paraId="5C475AB1" w14:textId="77777777" w:rsidR="00E6102F" w:rsidRPr="002C2087" w:rsidRDefault="00E6102F" w:rsidP="008C34CE">
            <w:pPr>
              <w:jc w:val="both"/>
              <w:rPr>
                <w:rFonts w:ascii="Calibri" w:hAnsi="Calibri" w:cs="Calibri"/>
              </w:rPr>
            </w:pPr>
            <w:r w:rsidRPr="002C2087">
              <w:rPr>
                <w:rFonts w:ascii="Calibri" w:hAnsi="Calibri" w:cs="Calibri"/>
              </w:rPr>
              <w:t>_____________________________</w:t>
            </w:r>
          </w:p>
          <w:p w14:paraId="386F1FB4" w14:textId="77777777" w:rsidR="00E6102F" w:rsidRPr="002C2087" w:rsidRDefault="00E6102F" w:rsidP="008C34CE">
            <w:pPr>
              <w:jc w:val="both"/>
              <w:rPr>
                <w:rFonts w:ascii="Calibri" w:hAnsi="Calibri" w:cs="Calibri"/>
              </w:rPr>
            </w:pPr>
            <w:r w:rsidRPr="002C2087">
              <w:rPr>
                <w:rFonts w:ascii="Calibri" w:hAnsi="Calibri" w:cs="Calibri"/>
              </w:rPr>
              <w:t>M. Jean-Luc Simard, Président</w:t>
            </w:r>
          </w:p>
        </w:tc>
      </w:tr>
      <w:tr w:rsidR="00E6102F" w:rsidRPr="002C2087" w14:paraId="4986DFE0" w14:textId="77777777" w:rsidTr="00C46083">
        <w:trPr>
          <w:trHeight w:val="813"/>
        </w:trPr>
        <w:tc>
          <w:tcPr>
            <w:tcW w:w="4957" w:type="dxa"/>
            <w:tcBorders>
              <w:top w:val="nil"/>
              <w:left w:val="nil"/>
              <w:bottom w:val="nil"/>
              <w:right w:val="nil"/>
            </w:tcBorders>
          </w:tcPr>
          <w:p w14:paraId="5A133D59" w14:textId="77777777" w:rsidR="00E6102F" w:rsidRPr="002C2087" w:rsidRDefault="00E6102F" w:rsidP="008C34CE">
            <w:pPr>
              <w:jc w:val="both"/>
              <w:rPr>
                <w:rFonts w:ascii="Calibri" w:hAnsi="Calibri" w:cs="Calibri"/>
              </w:rPr>
            </w:pPr>
          </w:p>
        </w:tc>
        <w:tc>
          <w:tcPr>
            <w:tcW w:w="4438" w:type="dxa"/>
            <w:tcBorders>
              <w:top w:val="nil"/>
              <w:left w:val="nil"/>
              <w:bottom w:val="nil"/>
              <w:right w:val="nil"/>
            </w:tcBorders>
          </w:tcPr>
          <w:p w14:paraId="2F256B01" w14:textId="77777777" w:rsidR="00E6102F" w:rsidRPr="002C2087" w:rsidRDefault="00E6102F" w:rsidP="008C34CE">
            <w:pPr>
              <w:jc w:val="both"/>
              <w:rPr>
                <w:rFonts w:ascii="Calibri" w:hAnsi="Calibri" w:cs="Calibri"/>
              </w:rPr>
            </w:pPr>
          </w:p>
        </w:tc>
      </w:tr>
      <w:tr w:rsidR="00E6102F" w:rsidRPr="002C2087" w14:paraId="7013224D" w14:textId="77777777" w:rsidTr="00C46083">
        <w:trPr>
          <w:trHeight w:val="577"/>
        </w:trPr>
        <w:tc>
          <w:tcPr>
            <w:tcW w:w="4957" w:type="dxa"/>
            <w:tcBorders>
              <w:top w:val="nil"/>
              <w:left w:val="nil"/>
              <w:bottom w:val="nil"/>
              <w:right w:val="nil"/>
            </w:tcBorders>
          </w:tcPr>
          <w:p w14:paraId="56477E66" w14:textId="77777777" w:rsidR="00E6102F" w:rsidRPr="002C2087" w:rsidRDefault="00E6102F" w:rsidP="008C34CE">
            <w:pPr>
              <w:jc w:val="both"/>
              <w:rPr>
                <w:rFonts w:ascii="Calibri" w:hAnsi="Calibri" w:cs="Calibri"/>
              </w:rPr>
            </w:pPr>
            <w:r w:rsidRPr="002C2087">
              <w:rPr>
                <w:rFonts w:ascii="Calibri" w:hAnsi="Calibri" w:cs="Calibri"/>
              </w:rPr>
              <w:t>_______________________________</w:t>
            </w:r>
          </w:p>
          <w:p w14:paraId="0FC8E9B9" w14:textId="77777777" w:rsidR="00E6102F" w:rsidRPr="002C2087" w:rsidRDefault="00E6102F" w:rsidP="0016060A">
            <w:pPr>
              <w:rPr>
                <w:rFonts w:ascii="Calibri" w:hAnsi="Calibri" w:cs="Calibri"/>
              </w:rPr>
            </w:pPr>
            <w:r w:rsidRPr="002C2087">
              <w:rPr>
                <w:rFonts w:ascii="Calibri" w:hAnsi="Calibri" w:cs="Calibri"/>
              </w:rPr>
              <w:t>Mme Karine Trudel, Coordonnatrice des ressources humaines</w:t>
            </w:r>
          </w:p>
        </w:tc>
        <w:tc>
          <w:tcPr>
            <w:tcW w:w="4438" w:type="dxa"/>
            <w:tcBorders>
              <w:top w:val="nil"/>
              <w:left w:val="nil"/>
              <w:bottom w:val="nil"/>
              <w:right w:val="nil"/>
            </w:tcBorders>
          </w:tcPr>
          <w:p w14:paraId="29BB0971" w14:textId="77777777" w:rsidR="00E6102F" w:rsidRPr="002C2087" w:rsidRDefault="00E6102F" w:rsidP="008C34CE">
            <w:pPr>
              <w:jc w:val="both"/>
              <w:rPr>
                <w:rFonts w:ascii="Calibri" w:hAnsi="Calibri" w:cs="Calibri"/>
              </w:rPr>
            </w:pPr>
            <w:r w:rsidRPr="002C2087">
              <w:rPr>
                <w:rFonts w:ascii="Calibri" w:hAnsi="Calibri" w:cs="Calibri"/>
              </w:rPr>
              <w:t>_____________________________</w:t>
            </w:r>
          </w:p>
          <w:p w14:paraId="0766067A" w14:textId="77777777" w:rsidR="00E6102F" w:rsidRPr="002C2087" w:rsidRDefault="00E6102F" w:rsidP="008C34CE">
            <w:pPr>
              <w:jc w:val="both"/>
              <w:rPr>
                <w:rFonts w:ascii="Calibri" w:hAnsi="Calibri" w:cs="Calibri"/>
              </w:rPr>
            </w:pPr>
            <w:r w:rsidRPr="002C2087">
              <w:rPr>
                <w:rFonts w:ascii="Calibri" w:hAnsi="Calibri" w:cs="Calibri"/>
              </w:rPr>
              <w:t>Mme Claude Fortin, Présidente FPPU</w:t>
            </w:r>
          </w:p>
        </w:tc>
      </w:tr>
    </w:tbl>
    <w:p w14:paraId="2917D5B7" w14:textId="77777777" w:rsidR="00E6001E" w:rsidRPr="002C2087" w:rsidRDefault="00E6001E" w:rsidP="008C34CE">
      <w:pPr>
        <w:jc w:val="both"/>
        <w:rPr>
          <w:rFonts w:ascii="Calibri" w:hAnsi="Calibri" w:cs="Calibri"/>
        </w:rPr>
      </w:pPr>
      <w:r w:rsidRPr="002C2087">
        <w:rPr>
          <w:rFonts w:ascii="Calibri" w:hAnsi="Calibri" w:cs="Calibri"/>
        </w:rPr>
        <w:br w:type="page"/>
      </w:r>
    </w:p>
    <w:p w14:paraId="126E9D22" w14:textId="3AB2EC29" w:rsidR="00E6001E" w:rsidRPr="002C2087" w:rsidRDefault="0043494E" w:rsidP="00D44422">
      <w:pPr>
        <w:pStyle w:val="Niveau1"/>
        <w:rPr>
          <w:rFonts w:cs="Calibri"/>
        </w:rPr>
      </w:pPr>
      <w:bookmarkStart w:id="107" w:name="_Toc486429691"/>
      <w:bookmarkStart w:id="108" w:name="_Toc98329340"/>
      <w:r w:rsidRPr="002C2087">
        <w:rPr>
          <w:caps w:val="0"/>
        </w:rPr>
        <w:lastRenderedPageBreak/>
        <w:t xml:space="preserve">LETTRE D’ENTENTE </w:t>
      </w:r>
      <w:r>
        <w:rPr>
          <w:caps w:val="0"/>
        </w:rPr>
        <w:t>#</w:t>
      </w:r>
      <w:r w:rsidRPr="002C2087">
        <w:rPr>
          <w:caps w:val="0"/>
        </w:rPr>
        <w:t>8</w:t>
      </w:r>
      <w:r w:rsidR="00D44422">
        <w:rPr>
          <w:caps w:val="0"/>
        </w:rPr>
        <w:tab/>
      </w:r>
      <w:r w:rsidR="00E6001E" w:rsidRPr="002C2087">
        <w:rPr>
          <w:rFonts w:cs="Calibri"/>
        </w:rPr>
        <w:t>POUR LES PROFESSIONNELLES ET PROFESSIONNELS DE RECHERCHE DONT LE SALAIRE EST ÉTOILÉ</w:t>
      </w:r>
      <w:bookmarkEnd w:id="107"/>
      <w:bookmarkEnd w:id="108"/>
    </w:p>
    <w:p w14:paraId="67939F96" w14:textId="77777777" w:rsidR="0016060A" w:rsidRDefault="0016060A" w:rsidP="008C34CE">
      <w:pPr>
        <w:jc w:val="both"/>
        <w:rPr>
          <w:rFonts w:ascii="Calibri" w:hAnsi="Calibri" w:cs="Calibri"/>
        </w:rPr>
      </w:pPr>
    </w:p>
    <w:p w14:paraId="44C6707A" w14:textId="579181AF" w:rsidR="0016060A" w:rsidRDefault="00E6001E" w:rsidP="008C34CE">
      <w:pPr>
        <w:jc w:val="both"/>
        <w:rPr>
          <w:rFonts w:ascii="Calibri" w:hAnsi="Calibri" w:cs="Calibri"/>
        </w:rPr>
      </w:pPr>
      <w:r w:rsidRPr="002C2087">
        <w:rPr>
          <w:rFonts w:ascii="Calibri" w:hAnsi="Calibri" w:cs="Calibri"/>
        </w:rPr>
        <w:t>ENTRE </w:t>
      </w:r>
    </w:p>
    <w:p w14:paraId="689F3467" w14:textId="77777777" w:rsidR="0016060A" w:rsidRDefault="0016060A" w:rsidP="008C34CE">
      <w:pPr>
        <w:jc w:val="both"/>
        <w:rPr>
          <w:rFonts w:ascii="Calibri" w:hAnsi="Calibri" w:cs="Calibri"/>
        </w:rPr>
      </w:pPr>
    </w:p>
    <w:p w14:paraId="2519F4A1" w14:textId="54C36FA7" w:rsidR="00E6001E" w:rsidRPr="002C2087" w:rsidRDefault="00E6001E" w:rsidP="008C34CE">
      <w:pPr>
        <w:jc w:val="both"/>
        <w:rPr>
          <w:rFonts w:ascii="Calibri" w:hAnsi="Calibri" w:cs="Calibri"/>
        </w:rPr>
      </w:pPr>
      <w:r w:rsidRPr="002C2087">
        <w:rPr>
          <w:rFonts w:ascii="Calibri" w:hAnsi="Calibri" w:cs="Calibri"/>
        </w:rPr>
        <w:t xml:space="preserve">LA SOCIÉTÉ DE GESTION DU PERSONNEL DU CENTRE DE RECHERCHE DU CHU DE QUÉBEC </w:t>
      </w:r>
    </w:p>
    <w:p w14:paraId="7D1437A9" w14:textId="77777777" w:rsidR="0016060A" w:rsidRDefault="00E6001E" w:rsidP="0016060A">
      <w:pPr>
        <w:jc w:val="right"/>
        <w:rPr>
          <w:rFonts w:ascii="Calibri" w:hAnsi="Calibri" w:cs="Calibri"/>
        </w:rPr>
      </w:pPr>
      <w:r w:rsidRPr="002C2087">
        <w:rPr>
          <w:rFonts w:ascii="Calibri" w:hAnsi="Calibri" w:cs="Calibri"/>
        </w:rPr>
        <w:t>(Ci-après nommée « l’Employeur »)</w:t>
      </w:r>
    </w:p>
    <w:p w14:paraId="2AD9AF09" w14:textId="74F7A837" w:rsidR="0016060A" w:rsidRDefault="0016060A" w:rsidP="008C34CE">
      <w:pPr>
        <w:jc w:val="both"/>
        <w:rPr>
          <w:rFonts w:ascii="Calibri" w:hAnsi="Calibri" w:cs="Calibri"/>
        </w:rPr>
      </w:pPr>
      <w:r w:rsidRPr="002C2087">
        <w:rPr>
          <w:rFonts w:ascii="Calibri" w:hAnsi="Calibri" w:cs="Calibri"/>
        </w:rPr>
        <w:t>E</w:t>
      </w:r>
      <w:r>
        <w:rPr>
          <w:rFonts w:ascii="Calibri" w:hAnsi="Calibri" w:cs="Calibri"/>
        </w:rPr>
        <w:t>t</w:t>
      </w:r>
    </w:p>
    <w:p w14:paraId="1CF8513D" w14:textId="77777777" w:rsidR="0016060A" w:rsidRDefault="0016060A" w:rsidP="008C34CE">
      <w:pPr>
        <w:jc w:val="both"/>
        <w:rPr>
          <w:rFonts w:ascii="Calibri" w:hAnsi="Calibri" w:cs="Calibri"/>
        </w:rPr>
      </w:pPr>
    </w:p>
    <w:p w14:paraId="4327EA66" w14:textId="671EA04B" w:rsidR="00E6001E" w:rsidRPr="002C2087" w:rsidRDefault="00E6001E" w:rsidP="008C34CE">
      <w:pPr>
        <w:jc w:val="both"/>
        <w:rPr>
          <w:rFonts w:ascii="Calibri" w:hAnsi="Calibri" w:cs="Calibri"/>
        </w:rPr>
      </w:pPr>
      <w:r w:rsidRPr="002C2087">
        <w:rPr>
          <w:rFonts w:ascii="Calibri" w:hAnsi="Calibri" w:cs="Calibri"/>
        </w:rPr>
        <w:t>LE SYNDICAT DES PROFESSIONNELLES ET PROFESSIONNELS DE LA RECHERCHE ŒUVRANT AU CHUL</w:t>
      </w:r>
    </w:p>
    <w:p w14:paraId="6783EE45" w14:textId="406848A8" w:rsidR="00E6001E" w:rsidRPr="002C2087" w:rsidRDefault="00E6001E" w:rsidP="0016060A">
      <w:pPr>
        <w:jc w:val="right"/>
        <w:rPr>
          <w:rFonts w:ascii="Calibri" w:hAnsi="Calibri" w:cs="Calibri"/>
        </w:rPr>
      </w:pPr>
      <w:r w:rsidRPr="002C2087">
        <w:rPr>
          <w:rFonts w:ascii="Calibri" w:hAnsi="Calibri" w:cs="Calibri"/>
        </w:rPr>
        <w:t>(Ci-après nommé « le Syndicat »)</w:t>
      </w:r>
    </w:p>
    <w:p w14:paraId="246E4363" w14:textId="77777777" w:rsidR="0016060A" w:rsidRDefault="0016060A" w:rsidP="008C34CE">
      <w:pPr>
        <w:jc w:val="both"/>
        <w:rPr>
          <w:rFonts w:ascii="Calibri" w:hAnsi="Calibri" w:cs="Calibri"/>
        </w:rPr>
      </w:pPr>
    </w:p>
    <w:p w14:paraId="4B58B78A" w14:textId="45F6B443" w:rsidR="00E6001E" w:rsidRPr="002C2087" w:rsidRDefault="00E6001E" w:rsidP="008C34CE">
      <w:pPr>
        <w:jc w:val="both"/>
        <w:rPr>
          <w:rFonts w:ascii="Calibri" w:hAnsi="Calibri" w:cs="Calibri"/>
        </w:rPr>
      </w:pPr>
      <w:r w:rsidRPr="002C2087">
        <w:rPr>
          <w:rFonts w:ascii="Calibri" w:hAnsi="Calibri" w:cs="Calibri"/>
        </w:rPr>
        <w:t>LES PARTIES CONVIENNENT DE CE QUI SUIT :</w:t>
      </w:r>
    </w:p>
    <w:p w14:paraId="323E6121" w14:textId="77777777" w:rsidR="0016060A" w:rsidRDefault="0016060A" w:rsidP="008C34CE">
      <w:pPr>
        <w:jc w:val="both"/>
        <w:rPr>
          <w:rFonts w:ascii="Calibri" w:hAnsi="Calibri" w:cs="Calibri"/>
        </w:rPr>
      </w:pPr>
    </w:p>
    <w:p w14:paraId="2586073F" w14:textId="0B939C42" w:rsidR="00E6001E" w:rsidRPr="002C2087" w:rsidRDefault="00E6001E" w:rsidP="008C34CE">
      <w:pPr>
        <w:jc w:val="both"/>
        <w:rPr>
          <w:rFonts w:ascii="Calibri" w:hAnsi="Calibri" w:cs="Calibri"/>
        </w:rPr>
      </w:pPr>
      <w:r w:rsidRPr="002C2087">
        <w:rPr>
          <w:rFonts w:ascii="Calibri" w:hAnsi="Calibri" w:cs="Calibri"/>
        </w:rPr>
        <w:t xml:space="preserve">Les professionnelles et professionnels de recherche dont le salaire, </w:t>
      </w:r>
      <w:r w:rsidR="006317AB" w:rsidRPr="005227E2">
        <w:rPr>
          <w:rFonts w:ascii="Calibri" w:hAnsi="Calibri" w:cs="Calibri"/>
        </w:rPr>
        <w:t>au 3 janvier 2022</w:t>
      </w:r>
      <w:r w:rsidRPr="005227E2">
        <w:rPr>
          <w:rFonts w:ascii="Calibri" w:hAnsi="Calibri" w:cs="Calibri"/>
        </w:rPr>
        <w:t>, est plus</w:t>
      </w:r>
      <w:r w:rsidRPr="002C2087">
        <w:rPr>
          <w:rFonts w:ascii="Calibri" w:hAnsi="Calibri" w:cs="Calibri"/>
        </w:rPr>
        <w:t xml:space="preserve"> élevé que le salaire prévu à l’échelon qui leur est normalement attribué conservent ce salaire jusqu’à ce que le salaire de l’échelon qui leur est attribué rejoigne leur salaire. </w:t>
      </w:r>
      <w:r w:rsidR="0053621A" w:rsidRPr="002C2087">
        <w:rPr>
          <w:rFonts w:ascii="Calibri" w:hAnsi="Calibri" w:cs="Calibri"/>
        </w:rPr>
        <w:t>L’</w:t>
      </w:r>
      <w:r w:rsidR="0053621A">
        <w:rPr>
          <w:rFonts w:ascii="Calibri" w:hAnsi="Calibri" w:cs="Calibri"/>
        </w:rPr>
        <w:t>E</w:t>
      </w:r>
      <w:r w:rsidR="0053621A" w:rsidRPr="002C2087">
        <w:rPr>
          <w:rFonts w:ascii="Calibri" w:hAnsi="Calibri" w:cs="Calibri"/>
        </w:rPr>
        <w:t xml:space="preserve">mployeur </w:t>
      </w:r>
      <w:r w:rsidRPr="002C2087">
        <w:rPr>
          <w:rFonts w:ascii="Calibri" w:hAnsi="Calibri" w:cs="Calibri"/>
        </w:rPr>
        <w:t>fournit au Syndicat une liste de ces personnes dans les 60 jours suivant la signature de la présente convention collective et, par la suite, au 1</w:t>
      </w:r>
      <w:r w:rsidRPr="008C7B3A">
        <w:rPr>
          <w:rFonts w:ascii="Calibri" w:hAnsi="Calibri" w:cs="Calibri"/>
          <w:vertAlign w:val="superscript"/>
        </w:rPr>
        <w:t>er</w:t>
      </w:r>
      <w:r w:rsidRPr="002C2087">
        <w:rPr>
          <w:rFonts w:ascii="Calibri" w:hAnsi="Calibri" w:cs="Calibri"/>
        </w:rPr>
        <w:t xml:space="preserve"> juillet de chaque année subséquente.</w:t>
      </w:r>
    </w:p>
    <w:p w14:paraId="21D0B4C2" w14:textId="77777777" w:rsidR="00E6001E" w:rsidRPr="002C2087" w:rsidRDefault="00E6001E" w:rsidP="008C34CE">
      <w:pPr>
        <w:jc w:val="both"/>
        <w:rPr>
          <w:rFonts w:ascii="Calibri" w:hAnsi="Calibri" w:cs="Calibri"/>
        </w:rPr>
      </w:pPr>
    </w:p>
    <w:p w14:paraId="2E9E11A2" w14:textId="77777777" w:rsidR="0016060A" w:rsidRDefault="0016060A" w:rsidP="008C34CE">
      <w:pPr>
        <w:jc w:val="both"/>
        <w:rPr>
          <w:rFonts w:ascii="Calibri" w:hAnsi="Calibri" w:cs="Calibri"/>
        </w:rPr>
      </w:pPr>
    </w:p>
    <w:p w14:paraId="5EB34B25" w14:textId="11D4DFE5" w:rsidR="00E6001E" w:rsidRPr="002C2087" w:rsidRDefault="00E6001E" w:rsidP="008C34CE">
      <w:pPr>
        <w:jc w:val="both"/>
        <w:rPr>
          <w:rFonts w:ascii="Calibri" w:hAnsi="Calibri" w:cs="Calibri"/>
        </w:rPr>
      </w:pPr>
      <w:r w:rsidRPr="002C2087">
        <w:rPr>
          <w:rFonts w:ascii="Calibri" w:hAnsi="Calibri" w:cs="Calibri"/>
        </w:rPr>
        <w:t>EN FOI DE QUOI les parties ont signé à Québec ce  </w:t>
      </w:r>
      <w:r w:rsidRPr="0016060A">
        <w:rPr>
          <w:rFonts w:ascii="Calibri" w:hAnsi="Calibri" w:cs="Calibri"/>
          <w:u w:val="single"/>
        </w:rPr>
        <w:t>            </w:t>
      </w:r>
      <w:r w:rsidRPr="002C2087">
        <w:rPr>
          <w:rFonts w:ascii="Calibri" w:hAnsi="Calibri" w:cs="Calibri"/>
        </w:rPr>
        <w:t> ième jour de</w:t>
      </w:r>
      <w:r w:rsidRPr="0016060A">
        <w:rPr>
          <w:rFonts w:ascii="Calibri" w:hAnsi="Calibri" w:cs="Calibri"/>
          <w:u w:val="single"/>
        </w:rPr>
        <w:t>                  </w:t>
      </w:r>
      <w:r w:rsidR="00E6102F" w:rsidRPr="002C2087">
        <w:rPr>
          <w:rFonts w:ascii="Calibri" w:hAnsi="Calibri" w:cs="Calibri"/>
        </w:rPr>
        <w:t>2022</w:t>
      </w:r>
    </w:p>
    <w:p w14:paraId="1F56AE06" w14:textId="77777777" w:rsidR="00E6001E" w:rsidRPr="002C2087" w:rsidRDefault="00E6001E" w:rsidP="008C34CE">
      <w:pPr>
        <w:jc w:val="both"/>
        <w:rPr>
          <w:rFonts w:ascii="Calibri" w:hAnsi="Calibri" w:cs="Calibri"/>
        </w:rPr>
      </w:pPr>
    </w:p>
    <w:p w14:paraId="06A27188" w14:textId="77777777" w:rsidR="00E6001E" w:rsidRDefault="00E6001E" w:rsidP="008C34CE">
      <w:pPr>
        <w:jc w:val="both"/>
        <w:rPr>
          <w:rFonts w:ascii="Calibri" w:hAnsi="Calibri" w:cs="Calibri"/>
        </w:rPr>
      </w:pPr>
    </w:p>
    <w:p w14:paraId="5B5EDF04" w14:textId="151CA2E9" w:rsidR="005227E2" w:rsidRPr="002C2087" w:rsidRDefault="005227E2" w:rsidP="008C34CE">
      <w:pPr>
        <w:jc w:val="both"/>
        <w:rPr>
          <w:rFonts w:ascii="Calibri" w:hAnsi="Calibri" w:cs="Calibri"/>
        </w:rPr>
        <w:sectPr w:rsidR="005227E2" w:rsidRPr="002C2087" w:rsidSect="004D6A98">
          <w:type w:val="continuous"/>
          <w:pgSz w:w="12240" w:h="15840"/>
          <w:pgMar w:top="1440" w:right="1080" w:bottom="1440" w:left="1080" w:header="709" w:footer="709" w:gutter="567"/>
          <w:cols w:space="708"/>
          <w:docGrid w:linePitch="360"/>
        </w:sectPr>
      </w:pPr>
    </w:p>
    <w:p w14:paraId="619E7731" w14:textId="76CA908E" w:rsidR="00E6001E" w:rsidRPr="002C2087" w:rsidRDefault="00E6001E" w:rsidP="0016060A">
      <w:pPr>
        <w:rPr>
          <w:rFonts w:ascii="Calibri" w:hAnsi="Calibri" w:cs="Calibri"/>
        </w:rPr>
      </w:pPr>
      <w:r w:rsidRPr="002C2087">
        <w:rPr>
          <w:rFonts w:ascii="Calibri" w:hAnsi="Calibri" w:cs="Calibri"/>
        </w:rPr>
        <w:t>SOCIÉTÉ DE GESTION DU PERSONNEL DU C</w:t>
      </w:r>
      <w:r w:rsidR="008B1F6A">
        <w:rPr>
          <w:rFonts w:ascii="Calibri" w:hAnsi="Calibri" w:cs="Calibri"/>
        </w:rPr>
        <w:t xml:space="preserve">ENTRE DE RECHERCHE DU </w:t>
      </w:r>
      <w:r w:rsidRPr="002C2087">
        <w:rPr>
          <w:rFonts w:ascii="Calibri" w:hAnsi="Calibri" w:cs="Calibri"/>
        </w:rPr>
        <w:t>CHU DE QUÉBEC</w:t>
      </w:r>
    </w:p>
    <w:p w14:paraId="174F6B5E" w14:textId="77777777" w:rsidR="00E6001E" w:rsidRPr="002C2087" w:rsidRDefault="00E6001E" w:rsidP="008C34CE">
      <w:pPr>
        <w:jc w:val="both"/>
        <w:rPr>
          <w:rFonts w:ascii="Calibri" w:hAnsi="Calibri" w:cs="Calibri"/>
        </w:rPr>
      </w:pPr>
      <w:r w:rsidRPr="002C2087">
        <w:rPr>
          <w:rFonts w:ascii="Calibri" w:hAnsi="Calibri" w:cs="Calibri"/>
        </w:rPr>
        <w:t>Par :</w:t>
      </w:r>
    </w:p>
    <w:p w14:paraId="5CD6C372" w14:textId="77777777" w:rsidR="00E6001E" w:rsidRPr="002C2087" w:rsidRDefault="00E6001E" w:rsidP="008C34CE">
      <w:pPr>
        <w:jc w:val="both"/>
        <w:rPr>
          <w:rFonts w:ascii="Calibri" w:hAnsi="Calibri" w:cs="Calibri"/>
        </w:rPr>
      </w:pPr>
    </w:p>
    <w:p w14:paraId="3614E580" w14:textId="77777777" w:rsidR="00E6001E" w:rsidRPr="002C2087" w:rsidRDefault="00E6001E" w:rsidP="008C34CE">
      <w:pPr>
        <w:jc w:val="both"/>
        <w:rPr>
          <w:rFonts w:ascii="Calibri" w:hAnsi="Calibri" w:cs="Calibri"/>
        </w:rPr>
      </w:pPr>
    </w:p>
    <w:p w14:paraId="5AB5275B" w14:textId="77777777" w:rsidR="00E6001E" w:rsidRPr="002C2087" w:rsidRDefault="00E6001E" w:rsidP="008C34CE">
      <w:pPr>
        <w:jc w:val="both"/>
        <w:rPr>
          <w:rFonts w:ascii="Calibri" w:hAnsi="Calibri" w:cs="Calibri"/>
        </w:rPr>
      </w:pPr>
      <w:r w:rsidRPr="002C2087">
        <w:rPr>
          <w:rFonts w:ascii="Calibri" w:hAnsi="Calibri" w:cs="Calibri"/>
        </w:rPr>
        <w:t>______________________________</w:t>
      </w:r>
    </w:p>
    <w:p w14:paraId="72B3AF50" w14:textId="77777777" w:rsidR="00E6001E" w:rsidRPr="002C2087" w:rsidRDefault="00E6102F" w:rsidP="008C34CE">
      <w:pPr>
        <w:jc w:val="both"/>
        <w:rPr>
          <w:rFonts w:ascii="Calibri" w:hAnsi="Calibri" w:cs="Calibri"/>
        </w:rPr>
      </w:pPr>
      <w:r w:rsidRPr="002C2087">
        <w:rPr>
          <w:rFonts w:ascii="Calibri" w:hAnsi="Calibri" w:cs="Calibri"/>
        </w:rPr>
        <w:t xml:space="preserve">Dr </w:t>
      </w:r>
      <w:r w:rsidR="00E6001E" w:rsidRPr="002C2087">
        <w:rPr>
          <w:rFonts w:ascii="Calibri" w:hAnsi="Calibri" w:cs="Calibri"/>
        </w:rPr>
        <w:t>Pierre Julien Ph. D.</w:t>
      </w:r>
      <w:r w:rsidR="00E6001E" w:rsidRPr="002C2087">
        <w:rPr>
          <w:rFonts w:ascii="Calibri" w:hAnsi="Calibri" w:cs="Calibri"/>
        </w:rPr>
        <w:tab/>
      </w:r>
    </w:p>
    <w:p w14:paraId="7259876C" w14:textId="77777777" w:rsidR="00E6001E" w:rsidRPr="002C2087" w:rsidRDefault="00E6001E" w:rsidP="008C34CE">
      <w:pPr>
        <w:jc w:val="both"/>
        <w:rPr>
          <w:rFonts w:ascii="Calibri" w:hAnsi="Calibri" w:cs="Calibri"/>
        </w:rPr>
      </w:pPr>
      <w:r w:rsidRPr="002C2087">
        <w:rPr>
          <w:rFonts w:ascii="Calibri" w:hAnsi="Calibri" w:cs="Calibri"/>
        </w:rPr>
        <w:t>Directeur général</w:t>
      </w:r>
    </w:p>
    <w:p w14:paraId="6FAD21B5" w14:textId="77777777" w:rsidR="00E6001E" w:rsidRPr="002C2087" w:rsidRDefault="00E6001E" w:rsidP="008C34CE">
      <w:pPr>
        <w:jc w:val="both"/>
        <w:rPr>
          <w:rFonts w:ascii="Calibri" w:hAnsi="Calibri" w:cs="Calibri"/>
        </w:rPr>
      </w:pPr>
    </w:p>
    <w:p w14:paraId="5FF3171C" w14:textId="77777777" w:rsidR="00E6001E" w:rsidRPr="002C2087" w:rsidRDefault="00E6001E" w:rsidP="008C34CE">
      <w:pPr>
        <w:jc w:val="both"/>
        <w:rPr>
          <w:rFonts w:ascii="Calibri" w:hAnsi="Calibri" w:cs="Calibri"/>
        </w:rPr>
      </w:pPr>
    </w:p>
    <w:p w14:paraId="0BCA7ED7" w14:textId="77777777" w:rsidR="00E6001E" w:rsidRPr="002C2087" w:rsidRDefault="00E6001E" w:rsidP="008C34CE">
      <w:pPr>
        <w:jc w:val="both"/>
        <w:rPr>
          <w:rFonts w:ascii="Calibri" w:hAnsi="Calibri" w:cs="Calibri"/>
        </w:rPr>
      </w:pPr>
      <w:r w:rsidRPr="002C2087">
        <w:rPr>
          <w:rFonts w:ascii="Calibri" w:hAnsi="Calibri" w:cs="Calibri"/>
        </w:rPr>
        <w:t>______________________________</w:t>
      </w:r>
    </w:p>
    <w:p w14:paraId="7270C6A2" w14:textId="77777777" w:rsidR="00E6001E" w:rsidRPr="002C2087" w:rsidRDefault="00E6102F" w:rsidP="0016060A">
      <w:pPr>
        <w:rPr>
          <w:rFonts w:ascii="Calibri" w:hAnsi="Calibri" w:cs="Calibri"/>
        </w:rPr>
      </w:pPr>
      <w:r w:rsidRPr="002C2087">
        <w:rPr>
          <w:rFonts w:ascii="Calibri" w:hAnsi="Calibri" w:cs="Calibri"/>
        </w:rPr>
        <w:t>Mme Karine Trudel, Coordonnatrice des ressources humaines</w:t>
      </w:r>
    </w:p>
    <w:p w14:paraId="6B812E75" w14:textId="77777777" w:rsidR="00E6001E" w:rsidRPr="002C2087" w:rsidRDefault="00E6001E" w:rsidP="0016060A">
      <w:pPr>
        <w:rPr>
          <w:rFonts w:ascii="Calibri" w:hAnsi="Calibri" w:cs="Calibri"/>
        </w:rPr>
      </w:pPr>
      <w:r w:rsidRPr="002C2087">
        <w:rPr>
          <w:rFonts w:ascii="Calibri" w:hAnsi="Calibri" w:cs="Calibri"/>
        </w:rPr>
        <w:br w:type="column"/>
      </w:r>
      <w:r w:rsidRPr="002C2087">
        <w:rPr>
          <w:rFonts w:ascii="Calibri" w:hAnsi="Calibri" w:cs="Calibri"/>
        </w:rPr>
        <w:t xml:space="preserve">SYNDICAT DES PROFESSIONNELLES ET PROFESSIONNELS DE LA RECHERCHE ŒUVRANT AU CHUL </w:t>
      </w:r>
    </w:p>
    <w:p w14:paraId="55E03736" w14:textId="77777777" w:rsidR="00E6001E" w:rsidRPr="002C2087" w:rsidRDefault="00E6001E" w:rsidP="008C34CE">
      <w:pPr>
        <w:jc w:val="both"/>
        <w:rPr>
          <w:rFonts w:ascii="Calibri" w:hAnsi="Calibri" w:cs="Calibri"/>
        </w:rPr>
      </w:pPr>
      <w:r w:rsidRPr="002C2087">
        <w:rPr>
          <w:rFonts w:ascii="Calibri" w:hAnsi="Calibri" w:cs="Calibri"/>
        </w:rPr>
        <w:t>Par :</w:t>
      </w:r>
    </w:p>
    <w:p w14:paraId="15B30470" w14:textId="77777777" w:rsidR="00E6001E" w:rsidRPr="002C2087" w:rsidRDefault="00E6001E" w:rsidP="008C34CE">
      <w:pPr>
        <w:jc w:val="both"/>
        <w:rPr>
          <w:rFonts w:ascii="Calibri" w:hAnsi="Calibri" w:cs="Calibri"/>
        </w:rPr>
      </w:pPr>
    </w:p>
    <w:p w14:paraId="0FBDECCB" w14:textId="77777777" w:rsidR="00E6001E" w:rsidRPr="002C2087" w:rsidRDefault="00E6001E" w:rsidP="008C34CE">
      <w:pPr>
        <w:jc w:val="both"/>
        <w:rPr>
          <w:rFonts w:ascii="Calibri" w:hAnsi="Calibri" w:cs="Calibri"/>
        </w:rPr>
      </w:pPr>
      <w:r w:rsidRPr="002C2087">
        <w:rPr>
          <w:rFonts w:ascii="Calibri" w:hAnsi="Calibri" w:cs="Calibri"/>
        </w:rPr>
        <w:t>______________________________</w:t>
      </w:r>
    </w:p>
    <w:p w14:paraId="0431F2C1" w14:textId="77777777" w:rsidR="00E6001E" w:rsidRPr="002C2087" w:rsidRDefault="00E6102F" w:rsidP="008C34CE">
      <w:pPr>
        <w:jc w:val="both"/>
        <w:rPr>
          <w:rFonts w:ascii="Calibri" w:hAnsi="Calibri" w:cs="Calibri"/>
        </w:rPr>
      </w:pPr>
      <w:r w:rsidRPr="002C2087">
        <w:rPr>
          <w:rFonts w:ascii="Calibri" w:hAnsi="Calibri" w:cs="Calibri"/>
        </w:rPr>
        <w:t>M. Jean-Luc Simard, Président</w:t>
      </w:r>
    </w:p>
    <w:p w14:paraId="0B3A82C6" w14:textId="77777777" w:rsidR="00E6001E" w:rsidRPr="002C2087" w:rsidRDefault="00E6001E" w:rsidP="008C34CE">
      <w:pPr>
        <w:jc w:val="both"/>
        <w:rPr>
          <w:rFonts w:ascii="Calibri" w:hAnsi="Calibri" w:cs="Calibri"/>
        </w:rPr>
      </w:pPr>
    </w:p>
    <w:p w14:paraId="5EB7A34B" w14:textId="77777777" w:rsidR="00E6001E" w:rsidRPr="002C2087" w:rsidRDefault="00E6001E" w:rsidP="008C34CE">
      <w:pPr>
        <w:jc w:val="both"/>
        <w:rPr>
          <w:rFonts w:ascii="Calibri" w:hAnsi="Calibri" w:cs="Calibri"/>
        </w:rPr>
      </w:pPr>
    </w:p>
    <w:p w14:paraId="46006B62" w14:textId="77777777" w:rsidR="00E6001E" w:rsidRPr="002C2087" w:rsidRDefault="00E6001E" w:rsidP="008C34CE">
      <w:pPr>
        <w:jc w:val="both"/>
        <w:rPr>
          <w:rFonts w:ascii="Calibri" w:hAnsi="Calibri" w:cs="Calibri"/>
        </w:rPr>
      </w:pPr>
      <w:r w:rsidRPr="002C2087">
        <w:rPr>
          <w:rFonts w:ascii="Calibri" w:hAnsi="Calibri" w:cs="Calibri"/>
        </w:rPr>
        <w:t>______________________________</w:t>
      </w:r>
    </w:p>
    <w:p w14:paraId="1924611A" w14:textId="77777777" w:rsidR="00E6001E" w:rsidRPr="002C2087" w:rsidRDefault="00E6102F" w:rsidP="008C34CE">
      <w:pPr>
        <w:jc w:val="both"/>
        <w:rPr>
          <w:rFonts w:ascii="Calibri" w:hAnsi="Calibri" w:cs="Calibri"/>
        </w:rPr>
        <w:sectPr w:rsidR="00E6001E" w:rsidRPr="002C2087" w:rsidSect="004D6A98">
          <w:type w:val="continuous"/>
          <w:pgSz w:w="12240" w:h="15840"/>
          <w:pgMar w:top="1440" w:right="1080" w:bottom="1440" w:left="1080" w:header="709" w:footer="709" w:gutter="567"/>
          <w:cols w:num="2" w:space="333"/>
          <w:docGrid w:linePitch="360"/>
        </w:sectPr>
      </w:pPr>
      <w:r w:rsidRPr="002C2087">
        <w:rPr>
          <w:rFonts w:ascii="Calibri" w:hAnsi="Calibri" w:cs="Calibri"/>
        </w:rPr>
        <w:t>Mme Claude Fortin, Présidente FPPU</w:t>
      </w:r>
    </w:p>
    <w:p w14:paraId="28A47BAC" w14:textId="41FE06D4" w:rsidR="00FF125A" w:rsidRPr="00FF125A" w:rsidRDefault="0043494E" w:rsidP="008B1F6A">
      <w:pPr>
        <w:pStyle w:val="Niveau1"/>
        <w:rPr>
          <w:rFonts w:asciiTheme="minorHAnsi" w:hAnsiTheme="minorHAnsi" w:cstheme="minorHAnsi"/>
        </w:rPr>
      </w:pPr>
      <w:bookmarkStart w:id="109" w:name="_Toc98329341"/>
      <w:r w:rsidRPr="00FF125A">
        <w:rPr>
          <w:caps w:val="0"/>
        </w:rPr>
        <w:lastRenderedPageBreak/>
        <w:t xml:space="preserve">LETTRE D’ENTENTE </w:t>
      </w:r>
      <w:r>
        <w:rPr>
          <w:caps w:val="0"/>
        </w:rPr>
        <w:t>#9</w:t>
      </w:r>
      <w:r w:rsidRPr="00FF125A">
        <w:rPr>
          <w:caps w:val="0"/>
        </w:rPr>
        <w:tab/>
      </w:r>
      <w:r w:rsidR="00FF125A" w:rsidRPr="00FF125A">
        <w:rPr>
          <w:rFonts w:asciiTheme="minorHAnsi" w:hAnsiTheme="minorHAnsi" w:cstheme="minorHAnsi"/>
        </w:rPr>
        <w:t>CONCERNANT L’ATTRIBUTION D’UN MANDAT AU C</w:t>
      </w:r>
      <w:r w:rsidR="007E39B7">
        <w:rPr>
          <w:rFonts w:asciiTheme="minorHAnsi" w:hAnsiTheme="minorHAnsi" w:cstheme="minorHAnsi"/>
        </w:rPr>
        <w:t xml:space="preserve">OMITÉ DE </w:t>
      </w:r>
      <w:r w:rsidR="00FF125A" w:rsidRPr="00FF125A">
        <w:rPr>
          <w:rFonts w:asciiTheme="minorHAnsi" w:hAnsiTheme="minorHAnsi" w:cstheme="minorHAnsi"/>
        </w:rPr>
        <w:t>R</w:t>
      </w:r>
      <w:r w:rsidR="007E39B7">
        <w:rPr>
          <w:rFonts w:asciiTheme="minorHAnsi" w:hAnsiTheme="minorHAnsi" w:cstheme="minorHAnsi"/>
        </w:rPr>
        <w:t xml:space="preserve">ELATIONS DE </w:t>
      </w:r>
      <w:r w:rsidR="00FF125A" w:rsidRPr="00FF125A">
        <w:rPr>
          <w:rFonts w:asciiTheme="minorHAnsi" w:hAnsiTheme="minorHAnsi" w:cstheme="minorHAnsi"/>
        </w:rPr>
        <w:t>T</w:t>
      </w:r>
      <w:r w:rsidR="007E39B7">
        <w:rPr>
          <w:rFonts w:asciiTheme="minorHAnsi" w:hAnsiTheme="minorHAnsi" w:cstheme="minorHAnsi"/>
        </w:rPr>
        <w:t>RAVAIL</w:t>
      </w:r>
      <w:r w:rsidR="008B1F6A">
        <w:rPr>
          <w:rFonts w:asciiTheme="minorHAnsi" w:hAnsiTheme="minorHAnsi" w:cstheme="minorHAnsi"/>
        </w:rPr>
        <w:t xml:space="preserve"> </w:t>
      </w:r>
      <w:r w:rsidR="00FF125A" w:rsidRPr="00FF125A">
        <w:rPr>
          <w:rFonts w:asciiTheme="minorHAnsi" w:hAnsiTheme="minorHAnsi" w:cstheme="minorHAnsi"/>
        </w:rPr>
        <w:t>POUR LA FORMATION ET LE</w:t>
      </w:r>
      <w:r w:rsidR="007E39B7">
        <w:rPr>
          <w:rFonts w:asciiTheme="minorHAnsi" w:hAnsiTheme="minorHAnsi" w:cstheme="minorHAnsi"/>
        </w:rPr>
        <w:t xml:space="preserve"> </w:t>
      </w:r>
      <w:r w:rsidR="00FF125A" w:rsidRPr="00FF125A">
        <w:rPr>
          <w:rFonts w:asciiTheme="minorHAnsi" w:hAnsiTheme="minorHAnsi" w:cstheme="minorHAnsi"/>
        </w:rPr>
        <w:t>PERFECTIONNEMENT</w:t>
      </w:r>
      <w:bookmarkEnd w:id="109"/>
    </w:p>
    <w:p w14:paraId="00EC42BC" w14:textId="77777777" w:rsidR="00FF125A" w:rsidRDefault="00FF125A" w:rsidP="00FF125A">
      <w:pPr>
        <w:jc w:val="both"/>
        <w:rPr>
          <w:rFonts w:asciiTheme="minorHAnsi" w:hAnsiTheme="minorHAnsi" w:cstheme="minorHAnsi"/>
        </w:rPr>
      </w:pPr>
    </w:p>
    <w:p w14:paraId="4929334D" w14:textId="430DBBD9" w:rsidR="00FF125A" w:rsidRPr="00FF125A" w:rsidRDefault="00FF125A" w:rsidP="00FF125A">
      <w:pPr>
        <w:jc w:val="both"/>
        <w:rPr>
          <w:rFonts w:asciiTheme="minorHAnsi" w:hAnsiTheme="minorHAnsi" w:cstheme="minorHAnsi"/>
        </w:rPr>
      </w:pPr>
      <w:r w:rsidRPr="00FF125A">
        <w:rPr>
          <w:rFonts w:asciiTheme="minorHAnsi" w:hAnsiTheme="minorHAnsi" w:cstheme="minorHAnsi"/>
        </w:rPr>
        <w:t>ENTRE :</w:t>
      </w:r>
    </w:p>
    <w:p w14:paraId="2168E24C" w14:textId="77777777" w:rsidR="00FF125A" w:rsidRDefault="00FF125A" w:rsidP="00FF125A">
      <w:pPr>
        <w:ind w:left="2123" w:hanging="2123"/>
        <w:jc w:val="both"/>
        <w:rPr>
          <w:rFonts w:asciiTheme="minorHAnsi" w:hAnsiTheme="minorHAnsi" w:cstheme="minorHAnsi"/>
        </w:rPr>
      </w:pPr>
    </w:p>
    <w:p w14:paraId="4CA1E531" w14:textId="2DD3111E" w:rsidR="00FF125A" w:rsidRPr="00FF125A" w:rsidRDefault="00FF125A" w:rsidP="00FF125A">
      <w:pPr>
        <w:ind w:left="2123" w:hanging="2123"/>
        <w:jc w:val="both"/>
        <w:rPr>
          <w:rFonts w:asciiTheme="minorHAnsi" w:hAnsiTheme="minorHAnsi" w:cstheme="minorHAnsi"/>
        </w:rPr>
      </w:pPr>
      <w:r w:rsidRPr="00FF125A">
        <w:rPr>
          <w:rFonts w:asciiTheme="minorHAnsi" w:hAnsiTheme="minorHAnsi" w:cstheme="minorHAnsi"/>
        </w:rPr>
        <w:t xml:space="preserve">LA SOCIÉTÉ DE GESTION DU PERSONNEL DU </w:t>
      </w:r>
      <w:r w:rsidR="002B02B3">
        <w:rPr>
          <w:rFonts w:asciiTheme="minorHAnsi" w:hAnsiTheme="minorHAnsi" w:cstheme="minorHAnsi"/>
        </w:rPr>
        <w:t>CENTRE DE RECHERCHE DU CHU DE QUÉBEC</w:t>
      </w:r>
      <w:r w:rsidRPr="00FF125A">
        <w:rPr>
          <w:rFonts w:asciiTheme="minorHAnsi" w:hAnsiTheme="minorHAnsi" w:cstheme="minorHAnsi"/>
        </w:rPr>
        <w:t xml:space="preserve"> </w:t>
      </w:r>
    </w:p>
    <w:p w14:paraId="79E268EE" w14:textId="77777777" w:rsidR="00FF125A" w:rsidRPr="00FF125A" w:rsidRDefault="00FF125A" w:rsidP="00FF125A">
      <w:pPr>
        <w:ind w:left="2123" w:hanging="2123"/>
        <w:jc w:val="right"/>
        <w:rPr>
          <w:rFonts w:asciiTheme="minorHAnsi" w:hAnsiTheme="minorHAnsi" w:cstheme="minorHAnsi"/>
        </w:rPr>
      </w:pPr>
      <w:r w:rsidRPr="00FF125A">
        <w:rPr>
          <w:rFonts w:asciiTheme="minorHAnsi" w:hAnsiTheme="minorHAnsi" w:cstheme="minorHAnsi"/>
        </w:rPr>
        <w:t>(Ci-après nommée « l’Employeur »)</w:t>
      </w:r>
    </w:p>
    <w:p w14:paraId="7DE07462" w14:textId="1EC3062F" w:rsidR="00FF125A" w:rsidRPr="00FF125A" w:rsidRDefault="00FF125A" w:rsidP="00FF125A">
      <w:pPr>
        <w:ind w:left="2123" w:hanging="2123"/>
        <w:jc w:val="both"/>
        <w:rPr>
          <w:rFonts w:asciiTheme="minorHAnsi" w:hAnsiTheme="minorHAnsi" w:cstheme="minorHAnsi"/>
        </w:rPr>
      </w:pPr>
      <w:r>
        <w:rPr>
          <w:rFonts w:asciiTheme="minorHAnsi" w:hAnsiTheme="minorHAnsi" w:cstheme="minorHAnsi"/>
        </w:rPr>
        <w:t>e</w:t>
      </w:r>
      <w:r w:rsidRPr="00FF125A">
        <w:rPr>
          <w:rFonts w:asciiTheme="minorHAnsi" w:hAnsiTheme="minorHAnsi" w:cstheme="minorHAnsi"/>
        </w:rPr>
        <w:t xml:space="preserve">t </w:t>
      </w:r>
    </w:p>
    <w:p w14:paraId="6A9B63B8" w14:textId="77777777" w:rsidR="00FF125A" w:rsidRDefault="00FF125A" w:rsidP="00FF125A">
      <w:pPr>
        <w:ind w:left="2123" w:hanging="2123"/>
        <w:jc w:val="both"/>
        <w:rPr>
          <w:rFonts w:asciiTheme="minorHAnsi" w:hAnsiTheme="minorHAnsi" w:cstheme="minorHAnsi"/>
        </w:rPr>
      </w:pPr>
    </w:p>
    <w:p w14:paraId="0337105B" w14:textId="77777777" w:rsidR="002B02B3" w:rsidRPr="002C2087" w:rsidRDefault="002B02B3" w:rsidP="002B02B3">
      <w:pPr>
        <w:jc w:val="both"/>
        <w:rPr>
          <w:rFonts w:ascii="Calibri" w:hAnsi="Calibri" w:cs="Calibri"/>
        </w:rPr>
      </w:pPr>
      <w:r w:rsidRPr="002C2087">
        <w:rPr>
          <w:rFonts w:ascii="Calibri" w:hAnsi="Calibri" w:cs="Calibri"/>
        </w:rPr>
        <w:t>LE SYNDICAT DES PROFESSIONNELLES ET PROFESSIONNELS DE LA RECHERCHE ŒUVRANT AU CHUL</w:t>
      </w:r>
    </w:p>
    <w:p w14:paraId="26E559A7" w14:textId="727B2A6E" w:rsidR="00FF125A" w:rsidRPr="00FF125A" w:rsidRDefault="002B02B3" w:rsidP="002B02B3">
      <w:pPr>
        <w:ind w:left="2123" w:hanging="2123"/>
        <w:jc w:val="right"/>
        <w:rPr>
          <w:rFonts w:asciiTheme="minorHAnsi" w:hAnsiTheme="minorHAnsi" w:cstheme="minorHAnsi"/>
        </w:rPr>
      </w:pPr>
      <w:r w:rsidRPr="00FF125A">
        <w:rPr>
          <w:rFonts w:asciiTheme="minorHAnsi" w:hAnsiTheme="minorHAnsi" w:cstheme="minorHAnsi"/>
        </w:rPr>
        <w:t xml:space="preserve"> </w:t>
      </w:r>
      <w:r w:rsidR="00FF125A" w:rsidRPr="00FF125A">
        <w:rPr>
          <w:rFonts w:asciiTheme="minorHAnsi" w:hAnsiTheme="minorHAnsi" w:cstheme="minorHAnsi"/>
        </w:rPr>
        <w:t>(Ci-après nommé « le Syndicat »)</w:t>
      </w:r>
    </w:p>
    <w:p w14:paraId="2AE53689" w14:textId="77777777" w:rsidR="00FF125A" w:rsidRDefault="00FF125A" w:rsidP="00FF125A">
      <w:pPr>
        <w:jc w:val="both"/>
        <w:rPr>
          <w:rFonts w:asciiTheme="minorHAnsi" w:hAnsiTheme="minorHAnsi" w:cstheme="minorHAnsi"/>
        </w:rPr>
      </w:pPr>
    </w:p>
    <w:p w14:paraId="7FA4C97A" w14:textId="77777777" w:rsidR="00FF125A" w:rsidRDefault="00FF125A" w:rsidP="00FF125A">
      <w:pPr>
        <w:jc w:val="both"/>
        <w:rPr>
          <w:rFonts w:asciiTheme="minorHAnsi" w:hAnsiTheme="minorHAnsi" w:cstheme="minorHAnsi"/>
        </w:rPr>
      </w:pPr>
    </w:p>
    <w:p w14:paraId="47AD313C" w14:textId="5985DE0F" w:rsidR="00FF125A" w:rsidRPr="00FF125A" w:rsidRDefault="00FF125A" w:rsidP="00FF125A">
      <w:pPr>
        <w:jc w:val="both"/>
        <w:rPr>
          <w:rFonts w:asciiTheme="minorHAnsi" w:hAnsiTheme="minorHAnsi" w:cstheme="minorHAnsi"/>
        </w:rPr>
      </w:pPr>
      <w:r w:rsidRPr="00FF125A">
        <w:rPr>
          <w:rFonts w:asciiTheme="minorHAnsi" w:hAnsiTheme="minorHAnsi" w:cstheme="minorHAnsi"/>
        </w:rPr>
        <w:t>CONSIDÉRANT :</w:t>
      </w:r>
    </w:p>
    <w:p w14:paraId="39FE46F9" w14:textId="77777777" w:rsidR="00FF125A" w:rsidRDefault="00FF125A" w:rsidP="00FF125A">
      <w:pPr>
        <w:pStyle w:val="Paragraphedeliste"/>
        <w:jc w:val="both"/>
        <w:rPr>
          <w:rFonts w:asciiTheme="minorHAnsi" w:hAnsiTheme="minorHAnsi" w:cstheme="minorHAnsi"/>
        </w:rPr>
      </w:pPr>
    </w:p>
    <w:p w14:paraId="5A46B545" w14:textId="2078165A" w:rsidR="00FF125A" w:rsidRPr="00FF125A" w:rsidRDefault="00FF125A" w:rsidP="00FF125A">
      <w:pPr>
        <w:pStyle w:val="Paragraphedeliste"/>
        <w:numPr>
          <w:ilvl w:val="0"/>
          <w:numId w:val="72"/>
        </w:numPr>
        <w:jc w:val="both"/>
        <w:rPr>
          <w:rFonts w:asciiTheme="minorHAnsi" w:hAnsiTheme="minorHAnsi" w:cstheme="minorHAnsi"/>
        </w:rPr>
      </w:pPr>
      <w:r w:rsidRPr="00FF125A">
        <w:rPr>
          <w:rFonts w:asciiTheme="minorHAnsi" w:hAnsiTheme="minorHAnsi" w:cstheme="minorHAnsi"/>
        </w:rPr>
        <w:t xml:space="preserve">Les discussions entre les parties au cours de la négociation 2020-2021; </w:t>
      </w:r>
    </w:p>
    <w:p w14:paraId="65A4F62D" w14:textId="77777777" w:rsidR="00FF125A" w:rsidRPr="00FF125A" w:rsidRDefault="00FF125A" w:rsidP="00FF125A">
      <w:pPr>
        <w:pStyle w:val="Paragraphedeliste"/>
        <w:jc w:val="both"/>
        <w:rPr>
          <w:rFonts w:asciiTheme="minorHAnsi" w:hAnsiTheme="minorHAnsi" w:cstheme="minorHAnsi"/>
        </w:rPr>
      </w:pPr>
    </w:p>
    <w:p w14:paraId="0484FB96" w14:textId="77777777" w:rsidR="00FF125A" w:rsidRPr="00FF125A" w:rsidRDefault="00FF125A" w:rsidP="00FF125A">
      <w:pPr>
        <w:pStyle w:val="Paragraphedeliste"/>
        <w:numPr>
          <w:ilvl w:val="0"/>
          <w:numId w:val="72"/>
        </w:numPr>
        <w:jc w:val="both"/>
        <w:rPr>
          <w:rFonts w:asciiTheme="minorHAnsi" w:hAnsiTheme="minorHAnsi" w:cstheme="minorHAnsi"/>
        </w:rPr>
      </w:pPr>
      <w:r w:rsidRPr="00FF125A">
        <w:rPr>
          <w:rFonts w:asciiTheme="minorHAnsi" w:hAnsiTheme="minorHAnsi" w:cstheme="minorHAnsi"/>
        </w:rPr>
        <w:t xml:space="preserve">Que le Comité de relations de travail (CRT) a notamment pour fonction d’étudier les moyens d’accroître la satisfaction et la valorisation du travail des professionnelles et professionnels de recherche; </w:t>
      </w:r>
    </w:p>
    <w:p w14:paraId="7CB457CB" w14:textId="77777777" w:rsidR="00FF125A" w:rsidRPr="00FF125A" w:rsidRDefault="00FF125A" w:rsidP="00FF125A">
      <w:pPr>
        <w:pStyle w:val="Paragraphedeliste"/>
        <w:jc w:val="both"/>
        <w:rPr>
          <w:rFonts w:asciiTheme="minorHAnsi" w:hAnsiTheme="minorHAnsi" w:cstheme="minorHAnsi"/>
        </w:rPr>
      </w:pPr>
    </w:p>
    <w:p w14:paraId="2D9910B1" w14:textId="77777777" w:rsidR="00FF125A" w:rsidRPr="00FF125A" w:rsidRDefault="00FF125A" w:rsidP="00FF125A">
      <w:pPr>
        <w:pStyle w:val="Paragraphedeliste"/>
        <w:numPr>
          <w:ilvl w:val="0"/>
          <w:numId w:val="72"/>
        </w:numPr>
        <w:jc w:val="both"/>
        <w:rPr>
          <w:rFonts w:asciiTheme="minorHAnsi" w:hAnsiTheme="minorHAnsi" w:cstheme="minorHAnsi"/>
        </w:rPr>
      </w:pPr>
      <w:r w:rsidRPr="00FF125A">
        <w:rPr>
          <w:rFonts w:asciiTheme="minorHAnsi" w:hAnsiTheme="minorHAnsi" w:cstheme="minorHAnsi"/>
        </w:rPr>
        <w:t>Les objectifs poursuivis par l’Employeur à l’égard des professionnelles et professionnels de recherche pour la formation et le perfectionnement;</w:t>
      </w:r>
    </w:p>
    <w:p w14:paraId="64221936" w14:textId="77777777" w:rsidR="00FF125A" w:rsidRPr="00FF125A" w:rsidRDefault="00FF125A" w:rsidP="00FF125A">
      <w:pPr>
        <w:pStyle w:val="Paragraphedeliste"/>
        <w:jc w:val="both"/>
        <w:rPr>
          <w:rFonts w:asciiTheme="minorHAnsi" w:hAnsiTheme="minorHAnsi" w:cstheme="minorHAnsi"/>
          <w:highlight w:val="yellow"/>
        </w:rPr>
      </w:pPr>
    </w:p>
    <w:p w14:paraId="0B2E0E54" w14:textId="77777777" w:rsidR="00FF125A" w:rsidRPr="00FF125A" w:rsidRDefault="00FF125A" w:rsidP="00FF125A">
      <w:pPr>
        <w:pStyle w:val="Paragraphedeliste"/>
        <w:numPr>
          <w:ilvl w:val="0"/>
          <w:numId w:val="72"/>
        </w:numPr>
        <w:jc w:val="both"/>
        <w:rPr>
          <w:rFonts w:asciiTheme="minorHAnsi" w:hAnsiTheme="minorHAnsi" w:cstheme="minorHAnsi"/>
        </w:rPr>
      </w:pPr>
      <w:r w:rsidRPr="00FF125A">
        <w:rPr>
          <w:rFonts w:asciiTheme="minorHAnsi" w:hAnsiTheme="minorHAnsi" w:cstheme="minorHAnsi"/>
        </w:rPr>
        <w:t>La volonté des parties de se donner le temps nécessaire pour identifier les besoins des professionnelles et professionnels de recherche;</w:t>
      </w:r>
    </w:p>
    <w:p w14:paraId="00E85A9A" w14:textId="77777777" w:rsidR="00FF125A" w:rsidRPr="00FF125A" w:rsidRDefault="00FF125A" w:rsidP="00FF125A">
      <w:pPr>
        <w:pStyle w:val="Paragraphedeliste"/>
        <w:jc w:val="both"/>
        <w:rPr>
          <w:rFonts w:asciiTheme="minorHAnsi" w:hAnsiTheme="minorHAnsi" w:cstheme="minorHAnsi"/>
        </w:rPr>
      </w:pPr>
    </w:p>
    <w:p w14:paraId="6CE86E41" w14:textId="77777777" w:rsidR="00FF125A" w:rsidRPr="00FF125A" w:rsidRDefault="00FF125A" w:rsidP="00FF125A">
      <w:pPr>
        <w:pStyle w:val="Paragraphedeliste"/>
        <w:numPr>
          <w:ilvl w:val="0"/>
          <w:numId w:val="72"/>
        </w:numPr>
        <w:jc w:val="both"/>
        <w:rPr>
          <w:rFonts w:asciiTheme="minorHAnsi" w:hAnsiTheme="minorHAnsi" w:cstheme="minorHAnsi"/>
        </w:rPr>
      </w:pPr>
      <w:r w:rsidRPr="00FF125A">
        <w:rPr>
          <w:rFonts w:asciiTheme="minorHAnsi" w:hAnsiTheme="minorHAnsi" w:cstheme="minorHAnsi"/>
        </w:rPr>
        <w:t>La volonté des parties d’offrir des activités de formation mieux adaptées aux besoins des professionnels et professionnels de recherche.</w:t>
      </w:r>
    </w:p>
    <w:p w14:paraId="2BDAA92E" w14:textId="77777777" w:rsidR="00FF125A" w:rsidRPr="00FF125A" w:rsidRDefault="00FF125A" w:rsidP="00FF125A">
      <w:pPr>
        <w:jc w:val="both"/>
        <w:rPr>
          <w:rFonts w:asciiTheme="minorHAnsi" w:hAnsiTheme="minorHAnsi" w:cstheme="minorHAnsi"/>
        </w:rPr>
      </w:pPr>
    </w:p>
    <w:p w14:paraId="7E990893" w14:textId="05D878AB" w:rsidR="00FF125A" w:rsidRDefault="00FF125A" w:rsidP="00FF125A">
      <w:pPr>
        <w:ind w:left="2123" w:hanging="2123"/>
        <w:jc w:val="both"/>
        <w:rPr>
          <w:rFonts w:asciiTheme="minorHAnsi" w:hAnsiTheme="minorHAnsi" w:cstheme="minorHAnsi"/>
        </w:rPr>
      </w:pPr>
      <w:r w:rsidRPr="00FF125A">
        <w:rPr>
          <w:rFonts w:asciiTheme="minorHAnsi" w:hAnsiTheme="minorHAnsi" w:cstheme="minorHAnsi"/>
        </w:rPr>
        <w:t xml:space="preserve">LES PARTIES CONVIENNENT CE QUI SUIT : </w:t>
      </w:r>
    </w:p>
    <w:p w14:paraId="5C99F8DC" w14:textId="77777777" w:rsidR="00FF125A" w:rsidRPr="00FF125A" w:rsidRDefault="00FF125A" w:rsidP="00FF125A">
      <w:pPr>
        <w:ind w:left="2123" w:hanging="2123"/>
        <w:jc w:val="both"/>
        <w:rPr>
          <w:rFonts w:asciiTheme="minorHAnsi" w:hAnsiTheme="minorHAnsi" w:cstheme="minorHAnsi"/>
        </w:rPr>
      </w:pPr>
    </w:p>
    <w:p w14:paraId="4FEAD874" w14:textId="5CF8F0CA" w:rsidR="00FF125A" w:rsidRDefault="00FF125A" w:rsidP="00FF125A">
      <w:pPr>
        <w:pStyle w:val="Paragraphedeliste"/>
        <w:numPr>
          <w:ilvl w:val="0"/>
          <w:numId w:val="71"/>
        </w:numPr>
        <w:ind w:left="714" w:hanging="357"/>
        <w:jc w:val="both"/>
        <w:rPr>
          <w:rFonts w:asciiTheme="minorHAnsi" w:hAnsiTheme="minorHAnsi" w:cstheme="minorHAnsi"/>
        </w:rPr>
      </w:pPr>
      <w:r w:rsidRPr="00FF125A">
        <w:rPr>
          <w:rFonts w:asciiTheme="minorHAnsi" w:hAnsiTheme="minorHAnsi" w:cstheme="minorHAnsi"/>
        </w:rPr>
        <w:t xml:space="preserve">Le préambule fait partie intégrante de la présente entente. </w:t>
      </w:r>
    </w:p>
    <w:p w14:paraId="553A5703" w14:textId="77777777" w:rsidR="00FF125A" w:rsidRPr="00FF125A" w:rsidRDefault="00FF125A" w:rsidP="00FF125A">
      <w:pPr>
        <w:pStyle w:val="Paragraphedeliste"/>
        <w:ind w:left="714"/>
        <w:jc w:val="both"/>
        <w:rPr>
          <w:rFonts w:asciiTheme="minorHAnsi" w:hAnsiTheme="minorHAnsi" w:cstheme="minorHAnsi"/>
        </w:rPr>
      </w:pPr>
    </w:p>
    <w:p w14:paraId="7F7EA717" w14:textId="579DFD9E" w:rsidR="00FF125A" w:rsidRDefault="00FF125A" w:rsidP="00FF125A">
      <w:pPr>
        <w:pStyle w:val="Paragraphedeliste"/>
        <w:numPr>
          <w:ilvl w:val="0"/>
          <w:numId w:val="71"/>
        </w:numPr>
        <w:ind w:left="714" w:hanging="357"/>
        <w:jc w:val="both"/>
        <w:rPr>
          <w:rFonts w:asciiTheme="minorHAnsi" w:hAnsiTheme="minorHAnsi" w:cstheme="minorHAnsi"/>
        </w:rPr>
      </w:pPr>
      <w:r w:rsidRPr="00FF125A">
        <w:rPr>
          <w:rFonts w:asciiTheme="minorHAnsi" w:hAnsiTheme="minorHAnsi" w:cstheme="minorHAnsi"/>
        </w:rPr>
        <w:t>D’attribuer le mandat au CR</w:t>
      </w:r>
      <w:r>
        <w:rPr>
          <w:rFonts w:asciiTheme="minorHAnsi" w:hAnsiTheme="minorHAnsi" w:cstheme="minorHAnsi"/>
        </w:rPr>
        <w:t>T</w:t>
      </w:r>
      <w:r w:rsidR="008B1F6A">
        <w:rPr>
          <w:rFonts w:asciiTheme="minorHAnsi" w:hAnsiTheme="minorHAnsi" w:cstheme="minorHAnsi"/>
        </w:rPr>
        <w:t xml:space="preserve"> de mettre en place un p</w:t>
      </w:r>
      <w:r w:rsidRPr="00FF125A">
        <w:rPr>
          <w:rFonts w:asciiTheme="minorHAnsi" w:hAnsiTheme="minorHAnsi" w:cstheme="minorHAnsi"/>
        </w:rPr>
        <w:t>lan d’action spécifique en matière de formation et de perfectionnement afin d’accroître ou de consolider les compétences des professionnelles et professionnels de recherche.</w:t>
      </w:r>
    </w:p>
    <w:p w14:paraId="0FBF8CC5" w14:textId="77777777" w:rsidR="00FF125A" w:rsidRPr="00FF125A" w:rsidRDefault="00FF125A" w:rsidP="00FF125A">
      <w:pPr>
        <w:jc w:val="both"/>
        <w:rPr>
          <w:rFonts w:asciiTheme="minorHAnsi" w:hAnsiTheme="minorHAnsi" w:cstheme="minorHAnsi"/>
        </w:rPr>
      </w:pPr>
    </w:p>
    <w:p w14:paraId="38DD0C1A" w14:textId="2690A710" w:rsidR="00FF125A" w:rsidRDefault="00FF125A" w:rsidP="00FF125A">
      <w:pPr>
        <w:pStyle w:val="Paragraphedeliste"/>
        <w:numPr>
          <w:ilvl w:val="0"/>
          <w:numId w:val="71"/>
        </w:numPr>
        <w:ind w:left="714" w:hanging="357"/>
        <w:jc w:val="both"/>
        <w:rPr>
          <w:rFonts w:asciiTheme="minorHAnsi" w:hAnsiTheme="minorHAnsi" w:cstheme="minorHAnsi"/>
        </w:rPr>
      </w:pPr>
      <w:r w:rsidRPr="00FF125A">
        <w:rPr>
          <w:rFonts w:asciiTheme="minorHAnsi" w:hAnsiTheme="minorHAnsi" w:cstheme="minorHAnsi"/>
        </w:rPr>
        <w:t xml:space="preserve">Dans cette optique, ce comité paritaire, qui devra être composé de </w:t>
      </w:r>
      <w:r w:rsidR="009E6BB8">
        <w:rPr>
          <w:rFonts w:asciiTheme="minorHAnsi" w:hAnsiTheme="minorHAnsi" w:cstheme="minorHAnsi"/>
        </w:rPr>
        <w:t>2</w:t>
      </w:r>
      <w:r w:rsidR="009E6BB8" w:rsidRPr="00FF125A">
        <w:rPr>
          <w:rFonts w:asciiTheme="minorHAnsi" w:hAnsiTheme="minorHAnsi" w:cstheme="minorHAnsi"/>
        </w:rPr>
        <w:t xml:space="preserve"> </w:t>
      </w:r>
      <w:r w:rsidRPr="00FF125A">
        <w:rPr>
          <w:rFonts w:asciiTheme="minorHAnsi" w:hAnsiTheme="minorHAnsi" w:cstheme="minorHAnsi"/>
        </w:rPr>
        <w:t>représentant</w:t>
      </w:r>
      <w:r w:rsidR="007E39B7">
        <w:rPr>
          <w:rFonts w:asciiTheme="minorHAnsi" w:hAnsiTheme="minorHAnsi" w:cstheme="minorHAnsi"/>
        </w:rPr>
        <w:t>e</w:t>
      </w:r>
      <w:r w:rsidRPr="00FF125A">
        <w:rPr>
          <w:rFonts w:asciiTheme="minorHAnsi" w:hAnsiTheme="minorHAnsi" w:cstheme="minorHAnsi"/>
        </w:rPr>
        <w:t xml:space="preserve">s </w:t>
      </w:r>
      <w:r w:rsidR="007E39B7">
        <w:rPr>
          <w:rFonts w:asciiTheme="minorHAnsi" w:hAnsiTheme="minorHAnsi" w:cstheme="minorHAnsi"/>
        </w:rPr>
        <w:t xml:space="preserve">ou représentants </w:t>
      </w:r>
      <w:r w:rsidRPr="00FF125A">
        <w:rPr>
          <w:rFonts w:asciiTheme="minorHAnsi" w:hAnsiTheme="minorHAnsi" w:cstheme="minorHAnsi"/>
        </w:rPr>
        <w:t xml:space="preserve">de l’Employeur, dont </w:t>
      </w:r>
      <w:r w:rsidR="007E39B7">
        <w:rPr>
          <w:rFonts w:asciiTheme="minorHAnsi" w:hAnsiTheme="minorHAnsi" w:cstheme="minorHAnsi"/>
        </w:rPr>
        <w:t xml:space="preserve">une </w:t>
      </w:r>
      <w:r w:rsidR="00650676">
        <w:rPr>
          <w:rFonts w:asciiTheme="minorHAnsi" w:hAnsiTheme="minorHAnsi" w:cstheme="minorHAnsi"/>
        </w:rPr>
        <w:t>chercheuse</w:t>
      </w:r>
      <w:r w:rsidR="007E39B7">
        <w:rPr>
          <w:rFonts w:asciiTheme="minorHAnsi" w:hAnsiTheme="minorHAnsi" w:cstheme="minorHAnsi"/>
        </w:rPr>
        <w:t xml:space="preserve"> ou </w:t>
      </w:r>
      <w:r w:rsidRPr="00FF125A">
        <w:rPr>
          <w:rFonts w:asciiTheme="minorHAnsi" w:hAnsiTheme="minorHAnsi" w:cstheme="minorHAnsi"/>
        </w:rPr>
        <w:t xml:space="preserve">un chercheur, et de </w:t>
      </w:r>
      <w:r w:rsidR="009E6BB8">
        <w:rPr>
          <w:rFonts w:asciiTheme="minorHAnsi" w:hAnsiTheme="minorHAnsi" w:cstheme="minorHAnsi"/>
        </w:rPr>
        <w:t>2</w:t>
      </w:r>
      <w:r w:rsidR="009E6BB8" w:rsidRPr="00FF125A">
        <w:rPr>
          <w:rFonts w:asciiTheme="minorHAnsi" w:hAnsiTheme="minorHAnsi" w:cstheme="minorHAnsi"/>
        </w:rPr>
        <w:t xml:space="preserve"> </w:t>
      </w:r>
      <w:r w:rsidRPr="00FF125A">
        <w:rPr>
          <w:rFonts w:asciiTheme="minorHAnsi" w:hAnsiTheme="minorHAnsi" w:cstheme="minorHAnsi"/>
        </w:rPr>
        <w:lastRenderedPageBreak/>
        <w:t>représentant</w:t>
      </w:r>
      <w:r w:rsidR="007E39B7">
        <w:rPr>
          <w:rFonts w:asciiTheme="minorHAnsi" w:hAnsiTheme="minorHAnsi" w:cstheme="minorHAnsi"/>
        </w:rPr>
        <w:t>e</w:t>
      </w:r>
      <w:r w:rsidRPr="00FF125A">
        <w:rPr>
          <w:rFonts w:asciiTheme="minorHAnsi" w:hAnsiTheme="minorHAnsi" w:cstheme="minorHAnsi"/>
        </w:rPr>
        <w:t xml:space="preserve">s </w:t>
      </w:r>
      <w:r w:rsidR="007E39B7">
        <w:rPr>
          <w:rFonts w:asciiTheme="minorHAnsi" w:hAnsiTheme="minorHAnsi" w:cstheme="minorHAnsi"/>
        </w:rPr>
        <w:t xml:space="preserve">ou représentants </w:t>
      </w:r>
      <w:r w:rsidRPr="00FF125A">
        <w:rPr>
          <w:rFonts w:asciiTheme="minorHAnsi" w:hAnsiTheme="minorHAnsi" w:cstheme="minorHAnsi"/>
        </w:rPr>
        <w:t>désigné</w:t>
      </w:r>
      <w:r w:rsidR="007E39B7">
        <w:rPr>
          <w:rFonts w:asciiTheme="minorHAnsi" w:hAnsiTheme="minorHAnsi" w:cstheme="minorHAnsi"/>
        </w:rPr>
        <w:t>(e)</w:t>
      </w:r>
      <w:r w:rsidRPr="00FF125A">
        <w:rPr>
          <w:rFonts w:asciiTheme="minorHAnsi" w:hAnsiTheme="minorHAnsi" w:cstheme="minorHAnsi"/>
        </w:rPr>
        <w:t>s par le Syndicat doit se réunir en fonction des objectifs établis entre les parties.</w:t>
      </w:r>
    </w:p>
    <w:p w14:paraId="3C83A82B" w14:textId="77777777" w:rsidR="007E39B7" w:rsidRPr="007E39B7" w:rsidRDefault="007E39B7" w:rsidP="007E39B7">
      <w:pPr>
        <w:jc w:val="both"/>
        <w:rPr>
          <w:rFonts w:asciiTheme="minorHAnsi" w:hAnsiTheme="minorHAnsi" w:cstheme="minorHAnsi"/>
        </w:rPr>
      </w:pPr>
    </w:p>
    <w:p w14:paraId="4178F660" w14:textId="333CF7F8" w:rsidR="007E39B7" w:rsidRDefault="00FF125A" w:rsidP="00FF125A">
      <w:pPr>
        <w:pStyle w:val="Paragraphedeliste"/>
        <w:numPr>
          <w:ilvl w:val="0"/>
          <w:numId w:val="71"/>
        </w:numPr>
        <w:ind w:left="714" w:hanging="357"/>
        <w:jc w:val="both"/>
        <w:rPr>
          <w:rFonts w:asciiTheme="minorHAnsi" w:hAnsiTheme="minorHAnsi" w:cstheme="minorHAnsi"/>
        </w:rPr>
      </w:pPr>
      <w:r w:rsidRPr="00FF125A">
        <w:rPr>
          <w:rFonts w:asciiTheme="minorHAnsi" w:hAnsiTheme="minorHAnsi" w:cstheme="minorHAnsi"/>
        </w:rPr>
        <w:t xml:space="preserve">Afin de favoriser la mise en place de ce </w:t>
      </w:r>
      <w:r w:rsidR="008B1F6A">
        <w:rPr>
          <w:rFonts w:asciiTheme="minorHAnsi" w:hAnsiTheme="minorHAnsi" w:cstheme="minorHAnsi"/>
        </w:rPr>
        <w:t>p</w:t>
      </w:r>
      <w:r w:rsidR="008B1F6A" w:rsidRPr="00FF125A">
        <w:rPr>
          <w:rFonts w:asciiTheme="minorHAnsi" w:hAnsiTheme="minorHAnsi" w:cstheme="minorHAnsi"/>
        </w:rPr>
        <w:t xml:space="preserve">lan </w:t>
      </w:r>
      <w:r w:rsidRPr="00FF125A">
        <w:rPr>
          <w:rFonts w:asciiTheme="minorHAnsi" w:hAnsiTheme="minorHAnsi" w:cstheme="minorHAnsi"/>
        </w:rPr>
        <w:t xml:space="preserve">d’action, le CRT s’engage à convenir d’un échéancier approprié, avec un minimum de </w:t>
      </w:r>
      <w:r w:rsidR="00BE2E45">
        <w:rPr>
          <w:rFonts w:asciiTheme="minorHAnsi" w:hAnsiTheme="minorHAnsi" w:cstheme="minorHAnsi"/>
        </w:rPr>
        <w:t>3</w:t>
      </w:r>
      <w:r w:rsidR="00BE2E45" w:rsidRPr="00FF125A">
        <w:rPr>
          <w:rFonts w:asciiTheme="minorHAnsi" w:hAnsiTheme="minorHAnsi" w:cstheme="minorHAnsi"/>
        </w:rPr>
        <w:t xml:space="preserve"> </w:t>
      </w:r>
      <w:r w:rsidRPr="00FF125A">
        <w:rPr>
          <w:rFonts w:asciiTheme="minorHAnsi" w:hAnsiTheme="minorHAnsi" w:cstheme="minorHAnsi"/>
        </w:rPr>
        <w:t>rencontres durant la première année suivant la signature de la présente convention collective.</w:t>
      </w:r>
    </w:p>
    <w:p w14:paraId="132606E8" w14:textId="21EAA2EC" w:rsidR="00FF125A" w:rsidRPr="007E39B7" w:rsidRDefault="00FF125A" w:rsidP="007E39B7">
      <w:pPr>
        <w:jc w:val="both"/>
        <w:rPr>
          <w:rFonts w:asciiTheme="minorHAnsi" w:hAnsiTheme="minorHAnsi" w:cstheme="minorHAnsi"/>
        </w:rPr>
      </w:pPr>
      <w:r w:rsidRPr="007E39B7">
        <w:rPr>
          <w:rFonts w:asciiTheme="minorHAnsi" w:hAnsiTheme="minorHAnsi" w:cstheme="minorHAnsi"/>
        </w:rPr>
        <w:t xml:space="preserve"> </w:t>
      </w:r>
    </w:p>
    <w:p w14:paraId="34E3B45E" w14:textId="4E8718BC" w:rsidR="00FF125A" w:rsidRPr="00FF125A" w:rsidRDefault="00FF125A" w:rsidP="00FF125A">
      <w:pPr>
        <w:pStyle w:val="Paragraphedeliste"/>
        <w:numPr>
          <w:ilvl w:val="0"/>
          <w:numId w:val="71"/>
        </w:numPr>
        <w:ind w:left="714" w:hanging="357"/>
        <w:jc w:val="both"/>
        <w:rPr>
          <w:rFonts w:asciiTheme="minorHAnsi" w:hAnsiTheme="minorHAnsi" w:cstheme="minorHAnsi"/>
        </w:rPr>
      </w:pPr>
      <w:r w:rsidRPr="00FF125A">
        <w:rPr>
          <w:rFonts w:asciiTheme="minorHAnsi" w:hAnsiTheme="minorHAnsi" w:cstheme="minorHAnsi"/>
        </w:rPr>
        <w:t xml:space="preserve">Les travaux entourant la mise en place de ce </w:t>
      </w:r>
      <w:r w:rsidR="008B1F6A">
        <w:rPr>
          <w:rFonts w:asciiTheme="minorHAnsi" w:hAnsiTheme="minorHAnsi" w:cstheme="minorHAnsi"/>
        </w:rPr>
        <w:t>pl</w:t>
      </w:r>
      <w:r w:rsidRPr="00FF125A">
        <w:rPr>
          <w:rFonts w:asciiTheme="minorHAnsi" w:hAnsiTheme="minorHAnsi" w:cstheme="minorHAnsi"/>
        </w:rPr>
        <w:t>an d’action devront débuter au plus tard 60 jours après la signature de la présente convention collective.</w:t>
      </w:r>
    </w:p>
    <w:p w14:paraId="1E8B5BEF" w14:textId="77777777" w:rsidR="00FF125A" w:rsidRPr="00FF125A" w:rsidRDefault="00FF125A" w:rsidP="00FF125A">
      <w:pPr>
        <w:ind w:left="357"/>
        <w:rPr>
          <w:rFonts w:asciiTheme="minorHAnsi" w:hAnsiTheme="minorHAnsi" w:cstheme="minorHAnsi"/>
        </w:rPr>
      </w:pPr>
    </w:p>
    <w:p w14:paraId="1BA74E98" w14:textId="529D2B02" w:rsidR="007E39B7" w:rsidRDefault="007E39B7" w:rsidP="008C34CE">
      <w:pPr>
        <w:jc w:val="both"/>
        <w:rPr>
          <w:rFonts w:asciiTheme="minorHAnsi" w:hAnsiTheme="minorHAnsi" w:cstheme="minorHAnsi"/>
        </w:rPr>
      </w:pPr>
    </w:p>
    <w:p w14:paraId="3B244EFC" w14:textId="77777777" w:rsidR="007E39B7" w:rsidRPr="002C2087" w:rsidRDefault="007E39B7" w:rsidP="007E39B7">
      <w:pPr>
        <w:jc w:val="both"/>
        <w:rPr>
          <w:rFonts w:ascii="Calibri" w:hAnsi="Calibri" w:cs="Calibri"/>
        </w:rPr>
      </w:pPr>
      <w:r w:rsidRPr="002C2087">
        <w:rPr>
          <w:rFonts w:ascii="Calibri" w:hAnsi="Calibri" w:cs="Calibri"/>
        </w:rPr>
        <w:t>EN FOI DE QUOI les parties ont signé à Québec ce  </w:t>
      </w:r>
      <w:r w:rsidRPr="0016060A">
        <w:rPr>
          <w:rFonts w:ascii="Calibri" w:hAnsi="Calibri" w:cs="Calibri"/>
          <w:u w:val="single"/>
        </w:rPr>
        <w:t>            </w:t>
      </w:r>
      <w:r w:rsidRPr="002C2087">
        <w:rPr>
          <w:rFonts w:ascii="Calibri" w:hAnsi="Calibri" w:cs="Calibri"/>
        </w:rPr>
        <w:t> ième jour de</w:t>
      </w:r>
      <w:r w:rsidRPr="0016060A">
        <w:rPr>
          <w:rFonts w:ascii="Calibri" w:hAnsi="Calibri" w:cs="Calibri"/>
          <w:u w:val="single"/>
        </w:rPr>
        <w:t>                  </w:t>
      </w:r>
      <w:r w:rsidRPr="002C2087">
        <w:rPr>
          <w:rFonts w:ascii="Calibri" w:hAnsi="Calibri" w:cs="Calibri"/>
        </w:rPr>
        <w:t>2022</w:t>
      </w:r>
    </w:p>
    <w:p w14:paraId="7AF6FC99" w14:textId="500059D6" w:rsidR="007E39B7" w:rsidRDefault="007E39B7" w:rsidP="007E39B7">
      <w:pPr>
        <w:jc w:val="both"/>
        <w:rPr>
          <w:rFonts w:ascii="Calibri" w:hAnsi="Calibri" w:cs="Calibri"/>
        </w:rPr>
      </w:pPr>
    </w:p>
    <w:p w14:paraId="38833A5D" w14:textId="77777777" w:rsidR="005227E2" w:rsidRPr="002C2087" w:rsidRDefault="005227E2" w:rsidP="007E39B7">
      <w:pPr>
        <w:jc w:val="both"/>
        <w:rPr>
          <w:rFonts w:ascii="Calibri" w:hAnsi="Calibri" w:cs="Calibri"/>
        </w:rPr>
      </w:pPr>
    </w:p>
    <w:p w14:paraId="70457EBA" w14:textId="77777777" w:rsidR="007E39B7" w:rsidRPr="002C2087" w:rsidRDefault="007E39B7" w:rsidP="007E39B7">
      <w:pPr>
        <w:jc w:val="both"/>
        <w:rPr>
          <w:rFonts w:ascii="Calibri" w:hAnsi="Calibri" w:cs="Calibri"/>
        </w:rPr>
        <w:sectPr w:rsidR="007E39B7" w:rsidRPr="002C2087" w:rsidSect="007E39B7">
          <w:pgSz w:w="12240" w:h="15840"/>
          <w:pgMar w:top="1440" w:right="1080" w:bottom="1440" w:left="1080" w:header="709" w:footer="709" w:gutter="567"/>
          <w:cols w:space="708"/>
          <w:docGrid w:linePitch="360"/>
        </w:sectPr>
      </w:pPr>
    </w:p>
    <w:p w14:paraId="351B9D3B" w14:textId="08F8361D" w:rsidR="007E39B7" w:rsidRPr="002C2087" w:rsidRDefault="007E39B7" w:rsidP="007E39B7">
      <w:pPr>
        <w:rPr>
          <w:rFonts w:ascii="Calibri" w:hAnsi="Calibri" w:cs="Calibri"/>
        </w:rPr>
      </w:pPr>
      <w:r w:rsidRPr="002C2087">
        <w:rPr>
          <w:rFonts w:ascii="Calibri" w:hAnsi="Calibri" w:cs="Calibri"/>
        </w:rPr>
        <w:t xml:space="preserve">SOCIÉTÉ DE GESTION DU PERSONNEL DU </w:t>
      </w:r>
      <w:r w:rsidR="008B1F6A">
        <w:rPr>
          <w:rFonts w:ascii="Calibri" w:hAnsi="Calibri" w:cs="Calibri"/>
        </w:rPr>
        <w:t xml:space="preserve">CENTRE DE RECHERCHE DU </w:t>
      </w:r>
      <w:r w:rsidRPr="002C2087">
        <w:rPr>
          <w:rFonts w:ascii="Calibri" w:hAnsi="Calibri" w:cs="Calibri"/>
        </w:rPr>
        <w:t>CHU DE QUÉBEC</w:t>
      </w:r>
    </w:p>
    <w:p w14:paraId="7F6BBD6B" w14:textId="77777777" w:rsidR="007E39B7" w:rsidRPr="002C2087" w:rsidRDefault="007E39B7" w:rsidP="007E39B7">
      <w:pPr>
        <w:jc w:val="both"/>
        <w:rPr>
          <w:rFonts w:ascii="Calibri" w:hAnsi="Calibri" w:cs="Calibri"/>
        </w:rPr>
      </w:pPr>
      <w:r w:rsidRPr="002C2087">
        <w:rPr>
          <w:rFonts w:ascii="Calibri" w:hAnsi="Calibri" w:cs="Calibri"/>
        </w:rPr>
        <w:t>Par :</w:t>
      </w:r>
    </w:p>
    <w:p w14:paraId="634E9BAB" w14:textId="77777777" w:rsidR="007E39B7" w:rsidRPr="002C2087" w:rsidRDefault="007E39B7" w:rsidP="007E39B7">
      <w:pPr>
        <w:jc w:val="both"/>
        <w:rPr>
          <w:rFonts w:ascii="Calibri" w:hAnsi="Calibri" w:cs="Calibri"/>
        </w:rPr>
      </w:pPr>
    </w:p>
    <w:p w14:paraId="59B6DB3E" w14:textId="77777777" w:rsidR="007E39B7" w:rsidRPr="002C2087" w:rsidRDefault="007E39B7" w:rsidP="007E39B7">
      <w:pPr>
        <w:jc w:val="both"/>
        <w:rPr>
          <w:rFonts w:ascii="Calibri" w:hAnsi="Calibri" w:cs="Calibri"/>
        </w:rPr>
      </w:pPr>
    </w:p>
    <w:p w14:paraId="5705B77C" w14:textId="77777777" w:rsidR="007E39B7" w:rsidRPr="002C2087" w:rsidRDefault="007E39B7" w:rsidP="007E39B7">
      <w:pPr>
        <w:jc w:val="both"/>
        <w:rPr>
          <w:rFonts w:ascii="Calibri" w:hAnsi="Calibri" w:cs="Calibri"/>
        </w:rPr>
      </w:pPr>
      <w:r w:rsidRPr="002C2087">
        <w:rPr>
          <w:rFonts w:ascii="Calibri" w:hAnsi="Calibri" w:cs="Calibri"/>
        </w:rPr>
        <w:t>______________________________</w:t>
      </w:r>
    </w:p>
    <w:p w14:paraId="115CE159" w14:textId="77777777" w:rsidR="007E39B7" w:rsidRPr="002C2087" w:rsidRDefault="007E39B7" w:rsidP="007E39B7">
      <w:pPr>
        <w:jc w:val="both"/>
        <w:rPr>
          <w:rFonts w:ascii="Calibri" w:hAnsi="Calibri" w:cs="Calibri"/>
        </w:rPr>
      </w:pPr>
      <w:r w:rsidRPr="002C2087">
        <w:rPr>
          <w:rFonts w:ascii="Calibri" w:hAnsi="Calibri" w:cs="Calibri"/>
        </w:rPr>
        <w:t>Dr Pierre Julien Ph. D.</w:t>
      </w:r>
      <w:r w:rsidRPr="002C2087">
        <w:rPr>
          <w:rFonts w:ascii="Calibri" w:hAnsi="Calibri" w:cs="Calibri"/>
        </w:rPr>
        <w:tab/>
      </w:r>
    </w:p>
    <w:p w14:paraId="333DC9E2" w14:textId="77777777" w:rsidR="007E39B7" w:rsidRPr="002C2087" w:rsidRDefault="007E39B7" w:rsidP="007E39B7">
      <w:pPr>
        <w:jc w:val="both"/>
        <w:rPr>
          <w:rFonts w:ascii="Calibri" w:hAnsi="Calibri" w:cs="Calibri"/>
        </w:rPr>
      </w:pPr>
      <w:r w:rsidRPr="002C2087">
        <w:rPr>
          <w:rFonts w:ascii="Calibri" w:hAnsi="Calibri" w:cs="Calibri"/>
        </w:rPr>
        <w:t>Directeur général</w:t>
      </w:r>
    </w:p>
    <w:p w14:paraId="64769F91" w14:textId="77777777" w:rsidR="007E39B7" w:rsidRPr="002C2087" w:rsidRDefault="007E39B7" w:rsidP="007E39B7">
      <w:pPr>
        <w:jc w:val="both"/>
        <w:rPr>
          <w:rFonts w:ascii="Calibri" w:hAnsi="Calibri" w:cs="Calibri"/>
        </w:rPr>
      </w:pPr>
    </w:p>
    <w:p w14:paraId="35D46DEB" w14:textId="77777777" w:rsidR="007E39B7" w:rsidRPr="002C2087" w:rsidRDefault="007E39B7" w:rsidP="007E39B7">
      <w:pPr>
        <w:jc w:val="both"/>
        <w:rPr>
          <w:rFonts w:ascii="Calibri" w:hAnsi="Calibri" w:cs="Calibri"/>
        </w:rPr>
      </w:pPr>
    </w:p>
    <w:p w14:paraId="3189ADF5" w14:textId="77777777" w:rsidR="007E39B7" w:rsidRPr="002C2087" w:rsidRDefault="007E39B7" w:rsidP="007E39B7">
      <w:pPr>
        <w:jc w:val="both"/>
        <w:rPr>
          <w:rFonts w:ascii="Calibri" w:hAnsi="Calibri" w:cs="Calibri"/>
        </w:rPr>
      </w:pPr>
      <w:r w:rsidRPr="002C2087">
        <w:rPr>
          <w:rFonts w:ascii="Calibri" w:hAnsi="Calibri" w:cs="Calibri"/>
        </w:rPr>
        <w:t>______________________________</w:t>
      </w:r>
    </w:p>
    <w:p w14:paraId="09E364D4" w14:textId="77777777" w:rsidR="007E39B7" w:rsidRPr="002C2087" w:rsidRDefault="007E39B7" w:rsidP="007E39B7">
      <w:pPr>
        <w:rPr>
          <w:rFonts w:ascii="Calibri" w:hAnsi="Calibri" w:cs="Calibri"/>
        </w:rPr>
      </w:pPr>
      <w:r w:rsidRPr="002C2087">
        <w:rPr>
          <w:rFonts w:ascii="Calibri" w:hAnsi="Calibri" w:cs="Calibri"/>
        </w:rPr>
        <w:t>Mme Karine Trudel, Coordonnatrice des ressources humaines</w:t>
      </w:r>
    </w:p>
    <w:p w14:paraId="739FBDCD" w14:textId="77777777" w:rsidR="007E39B7" w:rsidRPr="002C2087" w:rsidRDefault="007E39B7" w:rsidP="007E39B7">
      <w:pPr>
        <w:rPr>
          <w:rFonts w:ascii="Calibri" w:hAnsi="Calibri" w:cs="Calibri"/>
        </w:rPr>
      </w:pPr>
      <w:r w:rsidRPr="002C2087">
        <w:rPr>
          <w:rFonts w:ascii="Calibri" w:hAnsi="Calibri" w:cs="Calibri"/>
        </w:rPr>
        <w:br w:type="column"/>
      </w:r>
      <w:r w:rsidRPr="002C2087">
        <w:rPr>
          <w:rFonts w:ascii="Calibri" w:hAnsi="Calibri" w:cs="Calibri"/>
        </w:rPr>
        <w:t xml:space="preserve">SYNDICAT DES PROFESSIONNELLES ET PROFESSIONNELS DE LA RECHERCHE ŒUVRANT AU CHUL </w:t>
      </w:r>
    </w:p>
    <w:p w14:paraId="524168CB" w14:textId="77777777" w:rsidR="007E39B7" w:rsidRPr="002C2087" w:rsidRDefault="007E39B7" w:rsidP="007E39B7">
      <w:pPr>
        <w:jc w:val="both"/>
        <w:rPr>
          <w:rFonts w:ascii="Calibri" w:hAnsi="Calibri" w:cs="Calibri"/>
        </w:rPr>
      </w:pPr>
      <w:r w:rsidRPr="002C2087">
        <w:rPr>
          <w:rFonts w:ascii="Calibri" w:hAnsi="Calibri" w:cs="Calibri"/>
        </w:rPr>
        <w:t>Par :</w:t>
      </w:r>
    </w:p>
    <w:p w14:paraId="325E0F62" w14:textId="77777777" w:rsidR="007E39B7" w:rsidRPr="002C2087" w:rsidRDefault="007E39B7" w:rsidP="007E39B7">
      <w:pPr>
        <w:jc w:val="both"/>
        <w:rPr>
          <w:rFonts w:ascii="Calibri" w:hAnsi="Calibri" w:cs="Calibri"/>
        </w:rPr>
      </w:pPr>
    </w:p>
    <w:p w14:paraId="5D81020F" w14:textId="77777777" w:rsidR="007E39B7" w:rsidRPr="002C2087" w:rsidRDefault="007E39B7" w:rsidP="007E39B7">
      <w:pPr>
        <w:jc w:val="both"/>
        <w:rPr>
          <w:rFonts w:ascii="Calibri" w:hAnsi="Calibri" w:cs="Calibri"/>
        </w:rPr>
      </w:pPr>
      <w:r w:rsidRPr="002C2087">
        <w:rPr>
          <w:rFonts w:ascii="Calibri" w:hAnsi="Calibri" w:cs="Calibri"/>
        </w:rPr>
        <w:t>______________________________</w:t>
      </w:r>
    </w:p>
    <w:p w14:paraId="3938E306" w14:textId="77777777" w:rsidR="007E39B7" w:rsidRPr="002C2087" w:rsidRDefault="007E39B7" w:rsidP="007E39B7">
      <w:pPr>
        <w:jc w:val="both"/>
        <w:rPr>
          <w:rFonts w:ascii="Calibri" w:hAnsi="Calibri" w:cs="Calibri"/>
        </w:rPr>
      </w:pPr>
      <w:r w:rsidRPr="002C2087">
        <w:rPr>
          <w:rFonts w:ascii="Calibri" w:hAnsi="Calibri" w:cs="Calibri"/>
        </w:rPr>
        <w:t>M. Jean-Luc Simard, Président</w:t>
      </w:r>
    </w:p>
    <w:p w14:paraId="566A3465" w14:textId="77777777" w:rsidR="007E39B7" w:rsidRPr="002C2087" w:rsidRDefault="007E39B7" w:rsidP="007E39B7">
      <w:pPr>
        <w:jc w:val="both"/>
        <w:rPr>
          <w:rFonts w:ascii="Calibri" w:hAnsi="Calibri" w:cs="Calibri"/>
        </w:rPr>
      </w:pPr>
    </w:p>
    <w:p w14:paraId="4368F104" w14:textId="41DFAE32" w:rsidR="007E39B7" w:rsidRDefault="007E39B7" w:rsidP="007E39B7">
      <w:pPr>
        <w:jc w:val="both"/>
        <w:rPr>
          <w:rFonts w:ascii="Calibri" w:hAnsi="Calibri" w:cs="Calibri"/>
        </w:rPr>
      </w:pPr>
    </w:p>
    <w:p w14:paraId="3D2A9499" w14:textId="77777777" w:rsidR="006317AB" w:rsidRPr="002C2087" w:rsidRDefault="006317AB" w:rsidP="007E39B7">
      <w:pPr>
        <w:jc w:val="both"/>
        <w:rPr>
          <w:rFonts w:ascii="Calibri" w:hAnsi="Calibri" w:cs="Calibri"/>
        </w:rPr>
      </w:pPr>
    </w:p>
    <w:p w14:paraId="2BF2F6A1" w14:textId="77777777" w:rsidR="007E39B7" w:rsidRPr="002C2087" w:rsidRDefault="007E39B7" w:rsidP="007E39B7">
      <w:pPr>
        <w:jc w:val="both"/>
        <w:rPr>
          <w:rFonts w:ascii="Calibri" w:hAnsi="Calibri" w:cs="Calibri"/>
        </w:rPr>
      </w:pPr>
      <w:r w:rsidRPr="002C2087">
        <w:rPr>
          <w:rFonts w:ascii="Calibri" w:hAnsi="Calibri" w:cs="Calibri"/>
        </w:rPr>
        <w:t>______________________________</w:t>
      </w:r>
    </w:p>
    <w:p w14:paraId="22EC3F9A" w14:textId="38EDC7F0" w:rsidR="007E39B7" w:rsidRPr="002C2087" w:rsidRDefault="007E39B7" w:rsidP="007E39B7">
      <w:pPr>
        <w:jc w:val="both"/>
        <w:rPr>
          <w:rFonts w:ascii="Calibri" w:hAnsi="Calibri" w:cs="Calibri"/>
        </w:rPr>
        <w:sectPr w:rsidR="007E39B7" w:rsidRPr="002C2087" w:rsidSect="004D6A98">
          <w:type w:val="continuous"/>
          <w:pgSz w:w="12240" w:h="15840"/>
          <w:pgMar w:top="1440" w:right="1080" w:bottom="1440" w:left="1080" w:header="709" w:footer="709" w:gutter="567"/>
          <w:cols w:num="2" w:space="333"/>
          <w:docGrid w:linePitch="360"/>
        </w:sectPr>
      </w:pPr>
      <w:r w:rsidRPr="002C2087">
        <w:rPr>
          <w:rFonts w:ascii="Calibri" w:hAnsi="Calibri" w:cs="Calibri"/>
        </w:rPr>
        <w:t>Mme Claude Fortin, Présidente FPP</w:t>
      </w:r>
      <w:r w:rsidR="00B96849">
        <w:rPr>
          <w:rFonts w:ascii="Calibri" w:hAnsi="Calibri" w:cs="Calibri"/>
        </w:rPr>
        <w:t>U</w:t>
      </w:r>
    </w:p>
    <w:p w14:paraId="7287C3FD" w14:textId="77777777" w:rsidR="007E39B7" w:rsidRPr="00FF125A" w:rsidRDefault="007E39B7" w:rsidP="00B96849">
      <w:pPr>
        <w:jc w:val="both"/>
        <w:rPr>
          <w:rFonts w:asciiTheme="minorHAnsi" w:hAnsiTheme="minorHAnsi" w:cstheme="minorHAnsi"/>
        </w:rPr>
      </w:pPr>
    </w:p>
    <w:sectPr w:rsidR="007E39B7" w:rsidRPr="00FF125A">
      <w:pgSz w:w="12240" w:h="15840"/>
      <w:pgMar w:top="1440" w:right="1800" w:bottom="1440" w:left="180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C33D31" w16cex:dateUtc="2022-02-25T16:34:00Z"/>
  <w16cex:commentExtensible w16cex:durableId="25C33FA5" w16cex:dateUtc="2022-02-25T16:44:00Z"/>
  <w16cex:commentExtensible w16cex:durableId="25C77A22" w16cex:dateUtc="2022-02-28T21:43:00Z"/>
  <w16cex:commentExtensible w16cex:durableId="25C781B3" w16cex:dateUtc="2022-02-28T22:15:00Z"/>
  <w16cex:commentExtensible w16cex:durableId="25C77B09" w16cex:dateUtc="2022-02-28T21:47:00Z"/>
  <w16cex:commentExtensible w16cex:durableId="25C7815B" w16cex:dateUtc="2022-02-28T22:14:00Z"/>
  <w16cex:commentExtensible w16cex:durableId="25C34E51" w16cex:dateUtc="2022-02-25T17:47:00Z"/>
  <w16cex:commentExtensible w16cex:durableId="25C35BA5" w16cex:dateUtc="2022-02-25T18:44:00Z"/>
  <w16cex:commentExtensible w16cex:durableId="25C35BE1" w16cex:dateUtc="2022-02-25T18:45:00Z"/>
  <w16cex:commentExtensible w16cex:durableId="25C35C16" w16cex:dateUtc="2022-02-25T18:45:00Z"/>
  <w16cex:commentExtensible w16cex:durableId="25C35C49" w16cex:dateUtc="2022-02-25T18:46:00Z"/>
  <w16cex:commentExtensible w16cex:durableId="25C35C90" w16cex:dateUtc="2022-02-25T18:48:00Z"/>
  <w16cex:commentExtensible w16cex:durableId="25C35C97" w16cex:dateUtc="2022-02-25T18:48:00Z"/>
  <w16cex:commentExtensible w16cex:durableId="25C35CB2" w16cex:dateUtc="2022-02-25T18:48:00Z"/>
  <w16cex:commentExtensible w16cex:durableId="25C35CE1" w16cex:dateUtc="2022-02-25T18:49:00Z"/>
  <w16cex:commentExtensible w16cex:durableId="25BF730F" w16cex:dateUtc="2022-02-22T19:3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E0FD5F" w14:textId="77777777" w:rsidR="000B08DB" w:rsidRDefault="000B08DB" w:rsidP="008F6427">
      <w:r>
        <w:separator/>
      </w:r>
    </w:p>
  </w:endnote>
  <w:endnote w:type="continuationSeparator" w:id="0">
    <w:p w14:paraId="1EB5D9A6" w14:textId="77777777" w:rsidR="000B08DB" w:rsidRDefault="000B08DB" w:rsidP="008F64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Arial Narrow">
    <w:panose1 w:val="020B0606020202030204"/>
    <w:charset w:val="00"/>
    <w:family w:val="swiss"/>
    <w:pitch w:val="variable"/>
    <w:sig w:usb0="00000287" w:usb1="00000800" w:usb2="00000000" w:usb3="00000000" w:csb0="0000009F" w:csb1="00000000"/>
  </w:font>
  <w:font w:name="Calibri (Corps)">
    <w:panose1 w:val="020B0604020202020204"/>
    <w:charset w:val="00"/>
    <w:family w:val="roman"/>
    <w:pitch w:val="default"/>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5402AB" w14:textId="77777777" w:rsidR="00801299" w:rsidRDefault="008012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5982636"/>
      <w:docPartObj>
        <w:docPartGallery w:val="Page Numbers (Bottom of Page)"/>
        <w:docPartUnique/>
      </w:docPartObj>
    </w:sdtPr>
    <w:sdtEndPr>
      <w:rPr>
        <w:rFonts w:asciiTheme="minorHAnsi" w:hAnsiTheme="minorHAnsi" w:cstheme="minorHAnsi"/>
        <w:sz w:val="22"/>
        <w:szCs w:val="22"/>
      </w:rPr>
    </w:sdtEndPr>
    <w:sdtContent>
      <w:p w14:paraId="505510B0" w14:textId="744EB706" w:rsidR="00801299" w:rsidRPr="002C2087" w:rsidRDefault="00801299">
        <w:pPr>
          <w:pStyle w:val="Pieddepage"/>
          <w:jc w:val="right"/>
          <w:rPr>
            <w:rFonts w:asciiTheme="minorHAnsi" w:hAnsiTheme="minorHAnsi" w:cstheme="minorHAnsi"/>
            <w:sz w:val="22"/>
            <w:szCs w:val="22"/>
          </w:rPr>
        </w:pPr>
        <w:r w:rsidRPr="002C2087">
          <w:rPr>
            <w:rFonts w:asciiTheme="minorHAnsi" w:hAnsiTheme="minorHAnsi" w:cstheme="minorHAnsi"/>
            <w:sz w:val="22"/>
            <w:szCs w:val="22"/>
          </w:rPr>
          <w:fldChar w:fldCharType="begin"/>
        </w:r>
        <w:r w:rsidRPr="002C2087">
          <w:rPr>
            <w:rFonts w:asciiTheme="minorHAnsi" w:hAnsiTheme="minorHAnsi" w:cstheme="minorHAnsi"/>
            <w:sz w:val="22"/>
            <w:szCs w:val="22"/>
          </w:rPr>
          <w:instrText>PAGE   \* MERGEFORMAT</w:instrText>
        </w:r>
        <w:r w:rsidRPr="002C2087">
          <w:rPr>
            <w:rFonts w:asciiTheme="minorHAnsi" w:hAnsiTheme="minorHAnsi" w:cstheme="minorHAnsi"/>
            <w:sz w:val="22"/>
            <w:szCs w:val="22"/>
          </w:rPr>
          <w:fldChar w:fldCharType="separate"/>
        </w:r>
        <w:r w:rsidRPr="00A52215">
          <w:rPr>
            <w:rFonts w:asciiTheme="minorHAnsi" w:hAnsiTheme="minorHAnsi" w:cstheme="minorHAnsi"/>
            <w:noProof/>
            <w:sz w:val="22"/>
            <w:szCs w:val="22"/>
            <w:lang w:val="fr-FR"/>
          </w:rPr>
          <w:t>3</w:t>
        </w:r>
        <w:r w:rsidRPr="002C2087">
          <w:rPr>
            <w:rFonts w:asciiTheme="minorHAnsi" w:hAnsiTheme="minorHAnsi" w:cstheme="minorHAnsi"/>
            <w:sz w:val="22"/>
            <w:szCs w:val="22"/>
          </w:rPr>
          <w:fldChar w:fldCharType="end"/>
        </w:r>
      </w:p>
    </w:sdtContent>
  </w:sdt>
  <w:p w14:paraId="24A199CB" w14:textId="77777777" w:rsidR="00801299" w:rsidRPr="002C2087" w:rsidRDefault="00801299">
    <w:pPr>
      <w:pStyle w:val="Pieddepage"/>
      <w:rPr>
        <w:rFonts w:asciiTheme="minorHAnsi" w:hAnsiTheme="minorHAnsi" w:cstheme="minorHAnsi"/>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8DFF25" w14:textId="77777777" w:rsidR="00801299" w:rsidRDefault="0080129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0D3179" w14:textId="77777777" w:rsidR="000B08DB" w:rsidRDefault="000B08DB" w:rsidP="008F6427">
      <w:r>
        <w:separator/>
      </w:r>
    </w:p>
  </w:footnote>
  <w:footnote w:type="continuationSeparator" w:id="0">
    <w:p w14:paraId="47509399" w14:textId="77777777" w:rsidR="000B08DB" w:rsidRDefault="000B08DB" w:rsidP="008F6427">
      <w:r>
        <w:continuationSeparator/>
      </w:r>
    </w:p>
  </w:footnote>
  <w:footnote w:id="1">
    <w:p w14:paraId="7873DBA6" w14:textId="77777777" w:rsidR="00801299" w:rsidRPr="00DB5B4D" w:rsidRDefault="00801299" w:rsidP="00D809FC">
      <w:pPr>
        <w:jc w:val="both"/>
        <w:rPr>
          <w:rFonts w:asciiTheme="minorHAnsi" w:eastAsia="Arial" w:hAnsiTheme="minorHAnsi" w:cstheme="minorHAnsi"/>
          <w:sz w:val="20"/>
          <w:szCs w:val="20"/>
        </w:rPr>
      </w:pPr>
      <w:r w:rsidRPr="00DB5B4D">
        <w:rPr>
          <w:rStyle w:val="Appelnotedebasdep"/>
          <w:rFonts w:asciiTheme="minorHAnsi" w:hAnsiTheme="minorHAnsi" w:cstheme="minorHAnsi"/>
          <w:sz w:val="20"/>
          <w:szCs w:val="20"/>
        </w:rPr>
        <w:footnoteRef/>
      </w:r>
      <w:r w:rsidRPr="00DB5B4D">
        <w:rPr>
          <w:rFonts w:asciiTheme="minorHAnsi" w:hAnsiTheme="minorHAnsi" w:cstheme="minorHAnsi"/>
          <w:sz w:val="20"/>
          <w:szCs w:val="20"/>
        </w:rPr>
        <w:t xml:space="preserve"> </w:t>
      </w:r>
      <w:r w:rsidRPr="00DB5B4D">
        <w:rPr>
          <w:rFonts w:asciiTheme="minorHAnsi" w:eastAsia="Arial" w:hAnsiTheme="minorHAnsi" w:cstheme="minorHAnsi"/>
          <w:sz w:val="20"/>
          <w:szCs w:val="20"/>
        </w:rPr>
        <w:t>Les renseignements concernant le service cumulé en date du 1</w:t>
      </w:r>
      <w:r w:rsidRPr="00952AA3">
        <w:rPr>
          <w:rFonts w:asciiTheme="minorHAnsi" w:eastAsia="Arial" w:hAnsiTheme="minorHAnsi" w:cs="Calibri (Corps)"/>
          <w:sz w:val="20"/>
          <w:szCs w:val="20"/>
          <w:vertAlign w:val="superscript"/>
        </w:rPr>
        <w:t>er</w:t>
      </w:r>
      <w:r w:rsidRPr="00DB5B4D">
        <w:rPr>
          <w:rFonts w:asciiTheme="minorHAnsi" w:eastAsia="Arial" w:hAnsiTheme="minorHAnsi" w:cstheme="minorHAnsi"/>
          <w:sz w:val="20"/>
          <w:szCs w:val="20"/>
        </w:rPr>
        <w:t xml:space="preserve"> avril seront transmis une fois par année, soit lors de la transmission de la liste en avril.</w:t>
      </w:r>
    </w:p>
    <w:p w14:paraId="128DCC5D" w14:textId="0FBE5C8E" w:rsidR="00801299" w:rsidRDefault="00801299">
      <w:pPr>
        <w:pStyle w:val="Notedebasdepage"/>
      </w:pPr>
    </w:p>
  </w:footnote>
  <w:footnote w:id="2">
    <w:p w14:paraId="222097CB" w14:textId="59E8A204" w:rsidR="00801299" w:rsidRPr="00A62FC8" w:rsidRDefault="00801299" w:rsidP="008F6427">
      <w:pPr>
        <w:autoSpaceDE w:val="0"/>
        <w:autoSpaceDN w:val="0"/>
        <w:adjustRightInd w:val="0"/>
        <w:jc w:val="both"/>
        <w:rPr>
          <w:rFonts w:asciiTheme="minorHAnsi" w:hAnsiTheme="minorHAnsi" w:cstheme="minorHAnsi"/>
          <w:sz w:val="20"/>
          <w:szCs w:val="20"/>
        </w:rPr>
      </w:pPr>
      <w:r w:rsidRPr="00A62FC8">
        <w:rPr>
          <w:rStyle w:val="Appelnotedebasdep"/>
          <w:rFonts w:asciiTheme="minorHAnsi" w:hAnsiTheme="minorHAnsi" w:cstheme="minorHAnsi"/>
          <w:sz w:val="20"/>
          <w:szCs w:val="20"/>
        </w:rPr>
        <w:footnoteRef/>
      </w:r>
      <w:r w:rsidRPr="00A62FC8">
        <w:rPr>
          <w:rFonts w:asciiTheme="minorHAnsi" w:hAnsiTheme="minorHAnsi" w:cstheme="minorHAnsi"/>
          <w:sz w:val="20"/>
          <w:szCs w:val="20"/>
        </w:rPr>
        <w:t xml:space="preserve"> </w:t>
      </w:r>
      <w:r w:rsidRPr="00F50AD5">
        <w:rPr>
          <w:rFonts w:asciiTheme="minorHAnsi" w:hAnsiTheme="minorHAnsi" w:cstheme="minorHAnsi"/>
          <w:sz w:val="20"/>
          <w:szCs w:val="20"/>
        </w:rPr>
        <w:t xml:space="preserve">On entend par « salaire hebdomadaire de base » le salaire normal de la professionnelle de recherche incluant la prime de pénurie de main d’œuvre qualifiée </w:t>
      </w:r>
      <w:r w:rsidRPr="00F50AD5">
        <w:rPr>
          <w:rFonts w:asciiTheme="minorHAnsi" w:hAnsiTheme="minorHAnsi" w:cstheme="minorHAnsi"/>
          <w:color w:val="000000" w:themeColor="text1"/>
          <w:sz w:val="20"/>
          <w:szCs w:val="20"/>
        </w:rPr>
        <w:t xml:space="preserve">à l’exclusion des autres, sans aucune autre rémunération </w:t>
      </w:r>
      <w:r w:rsidRPr="00F50AD5">
        <w:rPr>
          <w:rFonts w:asciiTheme="minorHAnsi" w:hAnsiTheme="minorHAnsi" w:cstheme="minorHAnsi"/>
          <w:sz w:val="20"/>
          <w:szCs w:val="20"/>
        </w:rPr>
        <w:t>additionnelle, même pour les heures supplémentaires.</w:t>
      </w:r>
    </w:p>
  </w:footnote>
  <w:footnote w:id="3">
    <w:p w14:paraId="576C04C9" w14:textId="77777777" w:rsidR="00801299" w:rsidRPr="00A62FC8" w:rsidRDefault="00801299" w:rsidP="008F6427">
      <w:pPr>
        <w:autoSpaceDE w:val="0"/>
        <w:autoSpaceDN w:val="0"/>
        <w:adjustRightInd w:val="0"/>
        <w:jc w:val="both"/>
        <w:rPr>
          <w:rFonts w:asciiTheme="minorHAnsi" w:hAnsiTheme="minorHAnsi" w:cstheme="minorHAnsi"/>
        </w:rPr>
      </w:pPr>
      <w:r w:rsidRPr="00A62FC8">
        <w:rPr>
          <w:rStyle w:val="Appelnotedebasdep"/>
          <w:rFonts w:asciiTheme="minorHAnsi" w:hAnsiTheme="minorHAnsi" w:cstheme="minorHAnsi"/>
        </w:rPr>
        <w:footnoteRef/>
      </w:r>
      <w:r w:rsidRPr="00A62FC8">
        <w:rPr>
          <w:rFonts w:asciiTheme="minorHAnsi" w:hAnsiTheme="minorHAnsi" w:cstheme="minorHAnsi"/>
        </w:rPr>
        <w:t xml:space="preserve"> </w:t>
      </w:r>
      <w:r w:rsidRPr="00A62FC8">
        <w:rPr>
          <w:rFonts w:asciiTheme="minorHAnsi" w:hAnsiTheme="minorHAnsi" w:cstheme="minorHAnsi"/>
          <w:sz w:val="20"/>
          <w:szCs w:val="20"/>
        </w:rPr>
        <w:t>La professionnelle de recherche absente ou le professionnel de recherche absent accumule du service si son absence est autorisée, notamment pour invalidité, et comporte une prestation ou une rémunération.</w:t>
      </w:r>
    </w:p>
  </w:footnote>
  <w:footnote w:id="4">
    <w:p w14:paraId="66007C24" w14:textId="56D1039F" w:rsidR="00801299" w:rsidRPr="00A62FC8" w:rsidRDefault="00801299" w:rsidP="008F6427">
      <w:pPr>
        <w:autoSpaceDE w:val="0"/>
        <w:autoSpaceDN w:val="0"/>
        <w:adjustRightInd w:val="0"/>
        <w:jc w:val="both"/>
        <w:rPr>
          <w:rFonts w:asciiTheme="minorHAnsi" w:hAnsiTheme="minorHAnsi" w:cstheme="minorHAnsi"/>
          <w:sz w:val="20"/>
          <w:szCs w:val="20"/>
        </w:rPr>
      </w:pPr>
      <w:r w:rsidRPr="00A62FC8">
        <w:rPr>
          <w:rStyle w:val="Appelnotedebasdep"/>
          <w:rFonts w:asciiTheme="minorHAnsi" w:hAnsiTheme="minorHAnsi" w:cstheme="minorHAnsi"/>
        </w:rPr>
        <w:footnoteRef/>
      </w:r>
      <w:r w:rsidRPr="00A62FC8">
        <w:rPr>
          <w:rFonts w:asciiTheme="minorHAnsi" w:hAnsiTheme="minorHAnsi" w:cstheme="minorHAnsi"/>
        </w:rPr>
        <w:t xml:space="preserve"> </w:t>
      </w:r>
      <w:r w:rsidRPr="00A62FC8">
        <w:rPr>
          <w:rFonts w:asciiTheme="minorHAnsi" w:hAnsiTheme="minorHAnsi" w:cstheme="minorHAnsi"/>
          <w:sz w:val="20"/>
          <w:szCs w:val="20"/>
        </w:rPr>
        <w:t xml:space="preserve">Cette formule a été utilisée pour tenir compte du fait, notamment, que la professionnelle de recherche bénéficie en pareille situation d’une exonération des cotisations aux régimes de retraite, au </w:t>
      </w:r>
      <w:r>
        <w:rPr>
          <w:rFonts w:asciiTheme="minorHAnsi" w:hAnsiTheme="minorHAnsi" w:cstheme="minorHAnsi"/>
          <w:sz w:val="20"/>
          <w:szCs w:val="20"/>
        </w:rPr>
        <w:t>RQAP</w:t>
      </w:r>
      <w:r w:rsidRPr="00A62FC8">
        <w:rPr>
          <w:rFonts w:asciiTheme="minorHAnsi" w:hAnsiTheme="minorHAnsi" w:cstheme="minorHAnsi"/>
          <w:sz w:val="20"/>
          <w:szCs w:val="20"/>
        </w:rPr>
        <w:t xml:space="preserve"> et au </w:t>
      </w:r>
      <w:r>
        <w:rPr>
          <w:rFonts w:asciiTheme="minorHAnsi" w:hAnsiTheme="minorHAnsi" w:cstheme="minorHAnsi"/>
          <w:sz w:val="20"/>
          <w:szCs w:val="20"/>
        </w:rPr>
        <w:t>RAE</w:t>
      </w:r>
      <w:r w:rsidRPr="00A62FC8">
        <w:rPr>
          <w:rFonts w:asciiTheme="minorHAnsi" w:hAnsiTheme="minorHAnsi" w:cstheme="minorHAnsi"/>
          <w:sz w:val="20"/>
          <w:szCs w:val="20"/>
        </w:rPr>
        <w:t>.</w:t>
      </w:r>
    </w:p>
    <w:p w14:paraId="3BA76B36" w14:textId="77777777" w:rsidR="00801299" w:rsidRDefault="00801299" w:rsidP="008F6427">
      <w:pPr>
        <w:pStyle w:val="Notedebasdepage"/>
      </w:pPr>
    </w:p>
  </w:footnote>
  <w:footnote w:id="5">
    <w:p w14:paraId="20C8D34E" w14:textId="14CDB045" w:rsidR="00801299" w:rsidRPr="00A62FC8" w:rsidRDefault="00801299" w:rsidP="008F6427">
      <w:pPr>
        <w:autoSpaceDE w:val="0"/>
        <w:autoSpaceDN w:val="0"/>
        <w:adjustRightInd w:val="0"/>
        <w:jc w:val="both"/>
        <w:rPr>
          <w:rFonts w:asciiTheme="minorHAnsi" w:hAnsiTheme="minorHAnsi" w:cstheme="minorHAnsi"/>
          <w:sz w:val="20"/>
          <w:szCs w:val="20"/>
        </w:rPr>
      </w:pPr>
      <w:r w:rsidRPr="00A62FC8">
        <w:rPr>
          <w:rStyle w:val="Appelnotedebasdep"/>
          <w:rFonts w:asciiTheme="minorHAnsi" w:hAnsiTheme="minorHAnsi" w:cstheme="minorHAnsi"/>
          <w:sz w:val="20"/>
          <w:szCs w:val="20"/>
        </w:rPr>
        <w:footnoteRef/>
      </w:r>
      <w:r w:rsidRPr="00A62FC8">
        <w:rPr>
          <w:rFonts w:asciiTheme="minorHAnsi" w:hAnsiTheme="minorHAnsi" w:cstheme="minorHAnsi"/>
          <w:sz w:val="20"/>
          <w:szCs w:val="20"/>
        </w:rPr>
        <w:t xml:space="preserve"> Cette formule a été utilisée pour tenir compte du fait, notamment, que la professionnelle de recherche bénéficie en pareille situation d’une exonération des cotisations aux régimes de retraite, au </w:t>
      </w:r>
      <w:r>
        <w:rPr>
          <w:rFonts w:asciiTheme="minorHAnsi" w:hAnsiTheme="minorHAnsi" w:cstheme="minorHAnsi"/>
          <w:sz w:val="20"/>
          <w:szCs w:val="20"/>
        </w:rPr>
        <w:t>RQAP</w:t>
      </w:r>
      <w:r w:rsidRPr="00A62FC8">
        <w:rPr>
          <w:rFonts w:asciiTheme="minorHAnsi" w:hAnsiTheme="minorHAnsi" w:cstheme="minorHAnsi"/>
          <w:sz w:val="20"/>
          <w:szCs w:val="20"/>
        </w:rPr>
        <w:t xml:space="preserve"> et au </w:t>
      </w:r>
      <w:r>
        <w:rPr>
          <w:rFonts w:asciiTheme="minorHAnsi" w:hAnsiTheme="minorHAnsi" w:cstheme="minorHAnsi"/>
          <w:sz w:val="20"/>
          <w:szCs w:val="20"/>
        </w:rPr>
        <w:t>RAE</w:t>
      </w:r>
      <w:r w:rsidRPr="00A62FC8">
        <w:rPr>
          <w:rFonts w:asciiTheme="minorHAnsi" w:hAnsiTheme="minorHAnsi" w:cstheme="minorHAnsi"/>
          <w:sz w:val="20"/>
          <w:szCs w:val="20"/>
        </w:rPr>
        <w:t>.</w:t>
      </w:r>
    </w:p>
    <w:p w14:paraId="535F2543" w14:textId="77777777" w:rsidR="00801299" w:rsidRDefault="00801299" w:rsidP="008F6427">
      <w:pPr>
        <w:pStyle w:val="Notedebasdepage"/>
      </w:pPr>
    </w:p>
  </w:footnote>
  <w:footnote w:id="6">
    <w:p w14:paraId="04255196" w14:textId="77777777" w:rsidR="00801299" w:rsidRPr="008E7A0C" w:rsidRDefault="00801299" w:rsidP="00B22389">
      <w:pPr>
        <w:autoSpaceDE w:val="0"/>
        <w:autoSpaceDN w:val="0"/>
        <w:adjustRightInd w:val="0"/>
        <w:jc w:val="both"/>
        <w:rPr>
          <w:rFonts w:ascii="Arial" w:hAnsi="Arial" w:cs="Arial"/>
          <w:u w:val="single"/>
        </w:rPr>
      </w:pPr>
      <w:r>
        <w:rPr>
          <w:rStyle w:val="Appelnotedebasdep"/>
        </w:rPr>
        <w:footnoteRef/>
      </w:r>
      <w:r>
        <w:t xml:space="preserve"> </w:t>
      </w:r>
      <w:r w:rsidRPr="00B22389">
        <w:rPr>
          <w:rFonts w:asciiTheme="minorHAnsi" w:hAnsiTheme="minorHAnsi" w:cstheme="minorHAnsi"/>
          <w:sz w:val="20"/>
          <w:szCs w:val="20"/>
        </w:rPr>
        <w:t>La professionnelle de recherche absente ou le professionnel de recherche absent accumule du service si son absence est autorisée, notamment pour invalidité, et comporte une prestation ou une rémunération.</w:t>
      </w:r>
    </w:p>
    <w:p w14:paraId="26B79D98" w14:textId="77777777" w:rsidR="00801299" w:rsidRDefault="00801299" w:rsidP="008F6427">
      <w:pPr>
        <w:pStyle w:val="Notedebasdepage"/>
      </w:pPr>
    </w:p>
  </w:footnote>
  <w:footnote w:id="7">
    <w:p w14:paraId="6D25893D" w14:textId="77777777" w:rsidR="00801299" w:rsidRPr="00B22389" w:rsidRDefault="00801299" w:rsidP="00B22389">
      <w:pPr>
        <w:autoSpaceDE w:val="0"/>
        <w:autoSpaceDN w:val="0"/>
        <w:adjustRightInd w:val="0"/>
        <w:jc w:val="both"/>
        <w:rPr>
          <w:rFonts w:asciiTheme="minorHAnsi" w:hAnsiTheme="minorHAnsi" w:cstheme="minorHAnsi"/>
          <w:sz w:val="20"/>
          <w:szCs w:val="20"/>
        </w:rPr>
      </w:pPr>
      <w:r w:rsidRPr="000C3D2B">
        <w:rPr>
          <w:rStyle w:val="Appelnotedebasdep"/>
          <w:rFonts w:asciiTheme="minorHAnsi" w:hAnsiTheme="minorHAnsi" w:cstheme="minorHAnsi"/>
        </w:rPr>
        <w:footnoteRef/>
      </w:r>
      <w:r w:rsidRPr="00577C5A">
        <w:rPr>
          <w:rFonts w:asciiTheme="minorHAnsi" w:hAnsiTheme="minorHAnsi" w:cstheme="minorHAnsi"/>
        </w:rPr>
        <w:t xml:space="preserve"> </w:t>
      </w:r>
      <w:r w:rsidRPr="00577C5A">
        <w:rPr>
          <w:rFonts w:asciiTheme="minorHAnsi" w:hAnsiTheme="minorHAnsi" w:cstheme="minorHAnsi"/>
          <w:sz w:val="20"/>
          <w:szCs w:val="20"/>
        </w:rPr>
        <w:t>L</w:t>
      </w:r>
      <w:r w:rsidRPr="00B22389">
        <w:rPr>
          <w:rFonts w:asciiTheme="minorHAnsi" w:hAnsiTheme="minorHAnsi" w:cstheme="minorHAnsi"/>
          <w:sz w:val="20"/>
          <w:szCs w:val="20"/>
        </w:rPr>
        <w:t>a professionnelle de recherche absente ou le professionnel de recherche absent accumule du service si son absence est autorisée, notamment pour invalidité, et comporte une prestation ou une rémunération.</w:t>
      </w:r>
    </w:p>
    <w:p w14:paraId="540ECBC4" w14:textId="77777777" w:rsidR="00801299" w:rsidRPr="00B22389" w:rsidRDefault="00801299" w:rsidP="00B22389">
      <w:pPr>
        <w:pStyle w:val="Notedebasdepage"/>
        <w:jc w:val="both"/>
        <w:rPr>
          <w:rFonts w:cstheme="minorHAnsi"/>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4D8A5E" w14:textId="5F425537" w:rsidR="00801299" w:rsidRDefault="008012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6FBD6" w14:textId="32DBACAA" w:rsidR="00801299" w:rsidRDefault="00801299">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CC7EC0" w14:textId="33E68A12" w:rsidR="00801299" w:rsidRDefault="0080129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13BAF"/>
    <w:multiLevelType w:val="hybridMultilevel"/>
    <w:tmpl w:val="ECBEE944"/>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 w15:restartNumberingAfterBreak="0">
    <w:nsid w:val="035E4C1B"/>
    <w:multiLevelType w:val="hybridMultilevel"/>
    <w:tmpl w:val="B49C391E"/>
    <w:lvl w:ilvl="0" w:tplc="0C0C0017">
      <w:start w:val="1"/>
      <w:numFmt w:val="lowerLetter"/>
      <w:lvlText w:val="%1)"/>
      <w:lvlJc w:val="left"/>
      <w:pPr>
        <w:ind w:left="1381" w:hanging="360"/>
      </w:pPr>
    </w:lvl>
    <w:lvl w:ilvl="1" w:tplc="0C0C0019" w:tentative="1">
      <w:start w:val="1"/>
      <w:numFmt w:val="lowerLetter"/>
      <w:lvlText w:val="%2."/>
      <w:lvlJc w:val="left"/>
      <w:pPr>
        <w:ind w:left="2101" w:hanging="360"/>
      </w:pPr>
    </w:lvl>
    <w:lvl w:ilvl="2" w:tplc="0C0C001B" w:tentative="1">
      <w:start w:val="1"/>
      <w:numFmt w:val="lowerRoman"/>
      <w:lvlText w:val="%3."/>
      <w:lvlJc w:val="right"/>
      <w:pPr>
        <w:ind w:left="2821" w:hanging="180"/>
      </w:pPr>
    </w:lvl>
    <w:lvl w:ilvl="3" w:tplc="0C0C000F" w:tentative="1">
      <w:start w:val="1"/>
      <w:numFmt w:val="decimal"/>
      <w:lvlText w:val="%4."/>
      <w:lvlJc w:val="left"/>
      <w:pPr>
        <w:ind w:left="3541" w:hanging="360"/>
      </w:pPr>
    </w:lvl>
    <w:lvl w:ilvl="4" w:tplc="0C0C0019" w:tentative="1">
      <w:start w:val="1"/>
      <w:numFmt w:val="lowerLetter"/>
      <w:lvlText w:val="%5."/>
      <w:lvlJc w:val="left"/>
      <w:pPr>
        <w:ind w:left="4261" w:hanging="360"/>
      </w:pPr>
    </w:lvl>
    <w:lvl w:ilvl="5" w:tplc="0C0C001B" w:tentative="1">
      <w:start w:val="1"/>
      <w:numFmt w:val="lowerRoman"/>
      <w:lvlText w:val="%6."/>
      <w:lvlJc w:val="right"/>
      <w:pPr>
        <w:ind w:left="4981" w:hanging="180"/>
      </w:pPr>
    </w:lvl>
    <w:lvl w:ilvl="6" w:tplc="0C0C000F" w:tentative="1">
      <w:start w:val="1"/>
      <w:numFmt w:val="decimal"/>
      <w:lvlText w:val="%7."/>
      <w:lvlJc w:val="left"/>
      <w:pPr>
        <w:ind w:left="5701" w:hanging="360"/>
      </w:pPr>
    </w:lvl>
    <w:lvl w:ilvl="7" w:tplc="0C0C0019" w:tentative="1">
      <w:start w:val="1"/>
      <w:numFmt w:val="lowerLetter"/>
      <w:lvlText w:val="%8."/>
      <w:lvlJc w:val="left"/>
      <w:pPr>
        <w:ind w:left="6421" w:hanging="360"/>
      </w:pPr>
    </w:lvl>
    <w:lvl w:ilvl="8" w:tplc="0C0C001B" w:tentative="1">
      <w:start w:val="1"/>
      <w:numFmt w:val="lowerRoman"/>
      <w:lvlText w:val="%9."/>
      <w:lvlJc w:val="right"/>
      <w:pPr>
        <w:ind w:left="7141" w:hanging="180"/>
      </w:pPr>
    </w:lvl>
  </w:abstractNum>
  <w:abstractNum w:abstractNumId="2" w15:restartNumberingAfterBreak="0">
    <w:nsid w:val="040D0A84"/>
    <w:multiLevelType w:val="hybridMultilevel"/>
    <w:tmpl w:val="35CC2DAC"/>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 w15:restartNumberingAfterBreak="0">
    <w:nsid w:val="048F1C52"/>
    <w:multiLevelType w:val="hybridMultilevel"/>
    <w:tmpl w:val="49349E68"/>
    <w:lvl w:ilvl="0" w:tplc="0C0C001B">
      <w:start w:val="1"/>
      <w:numFmt w:val="lowerRoman"/>
      <w:lvlText w:val="%1."/>
      <w:lvlJc w:val="right"/>
      <w:pPr>
        <w:ind w:left="2484" w:hanging="360"/>
      </w:pPr>
    </w:lvl>
    <w:lvl w:ilvl="1" w:tplc="0C0C0019" w:tentative="1">
      <w:start w:val="1"/>
      <w:numFmt w:val="lowerLetter"/>
      <w:lvlText w:val="%2."/>
      <w:lvlJc w:val="left"/>
      <w:pPr>
        <w:ind w:left="3204" w:hanging="360"/>
      </w:pPr>
    </w:lvl>
    <w:lvl w:ilvl="2" w:tplc="0C0C001B" w:tentative="1">
      <w:start w:val="1"/>
      <w:numFmt w:val="lowerRoman"/>
      <w:lvlText w:val="%3."/>
      <w:lvlJc w:val="right"/>
      <w:pPr>
        <w:ind w:left="3924" w:hanging="180"/>
      </w:pPr>
    </w:lvl>
    <w:lvl w:ilvl="3" w:tplc="0C0C000F" w:tentative="1">
      <w:start w:val="1"/>
      <w:numFmt w:val="decimal"/>
      <w:lvlText w:val="%4."/>
      <w:lvlJc w:val="left"/>
      <w:pPr>
        <w:ind w:left="4644" w:hanging="360"/>
      </w:pPr>
    </w:lvl>
    <w:lvl w:ilvl="4" w:tplc="0C0C0019" w:tentative="1">
      <w:start w:val="1"/>
      <w:numFmt w:val="lowerLetter"/>
      <w:lvlText w:val="%5."/>
      <w:lvlJc w:val="left"/>
      <w:pPr>
        <w:ind w:left="5364" w:hanging="360"/>
      </w:pPr>
    </w:lvl>
    <w:lvl w:ilvl="5" w:tplc="0C0C001B" w:tentative="1">
      <w:start w:val="1"/>
      <w:numFmt w:val="lowerRoman"/>
      <w:lvlText w:val="%6."/>
      <w:lvlJc w:val="right"/>
      <w:pPr>
        <w:ind w:left="6084" w:hanging="180"/>
      </w:pPr>
    </w:lvl>
    <w:lvl w:ilvl="6" w:tplc="0C0C000F" w:tentative="1">
      <w:start w:val="1"/>
      <w:numFmt w:val="decimal"/>
      <w:lvlText w:val="%7."/>
      <w:lvlJc w:val="left"/>
      <w:pPr>
        <w:ind w:left="6804" w:hanging="360"/>
      </w:pPr>
    </w:lvl>
    <w:lvl w:ilvl="7" w:tplc="0C0C0019" w:tentative="1">
      <w:start w:val="1"/>
      <w:numFmt w:val="lowerLetter"/>
      <w:lvlText w:val="%8."/>
      <w:lvlJc w:val="left"/>
      <w:pPr>
        <w:ind w:left="7524" w:hanging="360"/>
      </w:pPr>
    </w:lvl>
    <w:lvl w:ilvl="8" w:tplc="0C0C001B" w:tentative="1">
      <w:start w:val="1"/>
      <w:numFmt w:val="lowerRoman"/>
      <w:lvlText w:val="%9."/>
      <w:lvlJc w:val="right"/>
      <w:pPr>
        <w:ind w:left="8244" w:hanging="180"/>
      </w:pPr>
    </w:lvl>
  </w:abstractNum>
  <w:abstractNum w:abstractNumId="4" w15:restartNumberingAfterBreak="0">
    <w:nsid w:val="04DE6CD7"/>
    <w:multiLevelType w:val="multilevel"/>
    <w:tmpl w:val="ABDE0770"/>
    <w:lvl w:ilvl="0">
      <w:start w:val="1"/>
      <w:numFmt w:val="upperLetter"/>
      <w:pStyle w:val="ANNEXES"/>
      <w:lvlText w:val="ANNEXE %1"/>
      <w:lvlJc w:val="left"/>
      <w:pPr>
        <w:ind w:left="0" w:firstLine="0"/>
      </w:pPr>
      <w:rPr>
        <w:rFonts w:hint="default"/>
      </w:rPr>
    </w:lvl>
    <w:lvl w:ilvl="1">
      <w:start w:val="1"/>
      <w:numFmt w:val="decimal"/>
      <w:lvlText w:val="%1.%2"/>
      <w:lvlJc w:val="left"/>
      <w:pPr>
        <w:ind w:left="0" w:firstLine="0"/>
      </w:pPr>
      <w:rPr>
        <w:rFonts w:hint="default"/>
        <w:b w:val="0"/>
        <w:color w:val="auto"/>
      </w:rPr>
    </w:lvl>
    <w:lvl w:ilvl="2">
      <w:start w:val="1"/>
      <w:numFmt w:val="lowerLetter"/>
      <w:lvlText w:val="(%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5" w15:restartNumberingAfterBreak="0">
    <w:nsid w:val="058F6A76"/>
    <w:multiLevelType w:val="hybridMultilevel"/>
    <w:tmpl w:val="0C661FEC"/>
    <w:lvl w:ilvl="0" w:tplc="0C0C0017">
      <w:start w:val="1"/>
      <w:numFmt w:val="lowerLetter"/>
      <w:lvlText w:val="%1)"/>
      <w:lvlJc w:val="left"/>
      <w:pPr>
        <w:ind w:left="1381" w:hanging="360"/>
      </w:pPr>
    </w:lvl>
    <w:lvl w:ilvl="1" w:tplc="0C0C0019" w:tentative="1">
      <w:start w:val="1"/>
      <w:numFmt w:val="lowerLetter"/>
      <w:lvlText w:val="%2."/>
      <w:lvlJc w:val="left"/>
      <w:pPr>
        <w:ind w:left="2101" w:hanging="360"/>
      </w:pPr>
    </w:lvl>
    <w:lvl w:ilvl="2" w:tplc="0C0C001B" w:tentative="1">
      <w:start w:val="1"/>
      <w:numFmt w:val="lowerRoman"/>
      <w:lvlText w:val="%3."/>
      <w:lvlJc w:val="right"/>
      <w:pPr>
        <w:ind w:left="2821" w:hanging="180"/>
      </w:pPr>
    </w:lvl>
    <w:lvl w:ilvl="3" w:tplc="0C0C000F" w:tentative="1">
      <w:start w:val="1"/>
      <w:numFmt w:val="decimal"/>
      <w:lvlText w:val="%4."/>
      <w:lvlJc w:val="left"/>
      <w:pPr>
        <w:ind w:left="3541" w:hanging="360"/>
      </w:pPr>
    </w:lvl>
    <w:lvl w:ilvl="4" w:tplc="0C0C0019" w:tentative="1">
      <w:start w:val="1"/>
      <w:numFmt w:val="lowerLetter"/>
      <w:lvlText w:val="%5."/>
      <w:lvlJc w:val="left"/>
      <w:pPr>
        <w:ind w:left="4261" w:hanging="360"/>
      </w:pPr>
    </w:lvl>
    <w:lvl w:ilvl="5" w:tplc="0C0C001B" w:tentative="1">
      <w:start w:val="1"/>
      <w:numFmt w:val="lowerRoman"/>
      <w:lvlText w:val="%6."/>
      <w:lvlJc w:val="right"/>
      <w:pPr>
        <w:ind w:left="4981" w:hanging="180"/>
      </w:pPr>
    </w:lvl>
    <w:lvl w:ilvl="6" w:tplc="0C0C000F" w:tentative="1">
      <w:start w:val="1"/>
      <w:numFmt w:val="decimal"/>
      <w:lvlText w:val="%7."/>
      <w:lvlJc w:val="left"/>
      <w:pPr>
        <w:ind w:left="5701" w:hanging="360"/>
      </w:pPr>
    </w:lvl>
    <w:lvl w:ilvl="7" w:tplc="0C0C0019" w:tentative="1">
      <w:start w:val="1"/>
      <w:numFmt w:val="lowerLetter"/>
      <w:lvlText w:val="%8."/>
      <w:lvlJc w:val="left"/>
      <w:pPr>
        <w:ind w:left="6421" w:hanging="360"/>
      </w:pPr>
    </w:lvl>
    <w:lvl w:ilvl="8" w:tplc="0C0C001B" w:tentative="1">
      <w:start w:val="1"/>
      <w:numFmt w:val="lowerRoman"/>
      <w:lvlText w:val="%9."/>
      <w:lvlJc w:val="right"/>
      <w:pPr>
        <w:ind w:left="7141" w:hanging="180"/>
      </w:pPr>
    </w:lvl>
  </w:abstractNum>
  <w:abstractNum w:abstractNumId="6" w15:restartNumberingAfterBreak="0">
    <w:nsid w:val="0BCB2D93"/>
    <w:multiLevelType w:val="hybridMultilevel"/>
    <w:tmpl w:val="BA447074"/>
    <w:lvl w:ilvl="0" w:tplc="0C0C000F">
      <w:start w:val="1"/>
      <w:numFmt w:val="decimal"/>
      <w:lvlText w:val="%1."/>
      <w:lvlJc w:val="left"/>
      <w:pPr>
        <w:ind w:left="720" w:hanging="360"/>
      </w:pPr>
    </w:lvl>
    <w:lvl w:ilvl="1" w:tplc="0C0C0019">
      <w:start w:val="1"/>
      <w:numFmt w:val="lowerLetter"/>
      <w:lvlText w:val="%2."/>
      <w:lvlJc w:val="left"/>
      <w:pPr>
        <w:ind w:left="1440" w:hanging="360"/>
      </w:pPr>
    </w:lvl>
    <w:lvl w:ilvl="2" w:tplc="0C0C001B">
      <w:start w:val="1"/>
      <w:numFmt w:val="lowerRoman"/>
      <w:lvlText w:val="%3."/>
      <w:lvlJc w:val="right"/>
      <w:pPr>
        <w:ind w:left="2160" w:hanging="180"/>
      </w:pPr>
    </w:lvl>
    <w:lvl w:ilvl="3" w:tplc="0C0C000F">
      <w:start w:val="1"/>
      <w:numFmt w:val="decimal"/>
      <w:lvlText w:val="%4."/>
      <w:lvlJc w:val="left"/>
      <w:pPr>
        <w:ind w:left="2880" w:hanging="360"/>
      </w:pPr>
    </w:lvl>
    <w:lvl w:ilvl="4" w:tplc="0C0C0019">
      <w:start w:val="1"/>
      <w:numFmt w:val="lowerLetter"/>
      <w:lvlText w:val="%5."/>
      <w:lvlJc w:val="left"/>
      <w:pPr>
        <w:ind w:left="3600" w:hanging="360"/>
      </w:pPr>
    </w:lvl>
    <w:lvl w:ilvl="5" w:tplc="0C0C001B">
      <w:start w:val="1"/>
      <w:numFmt w:val="lowerRoman"/>
      <w:lvlText w:val="%6."/>
      <w:lvlJc w:val="right"/>
      <w:pPr>
        <w:ind w:left="4320" w:hanging="180"/>
      </w:pPr>
    </w:lvl>
    <w:lvl w:ilvl="6" w:tplc="0C0C000F">
      <w:start w:val="1"/>
      <w:numFmt w:val="decimal"/>
      <w:lvlText w:val="%7."/>
      <w:lvlJc w:val="left"/>
      <w:pPr>
        <w:ind w:left="5040" w:hanging="360"/>
      </w:pPr>
    </w:lvl>
    <w:lvl w:ilvl="7" w:tplc="0C0C0019">
      <w:start w:val="1"/>
      <w:numFmt w:val="lowerLetter"/>
      <w:lvlText w:val="%8."/>
      <w:lvlJc w:val="left"/>
      <w:pPr>
        <w:ind w:left="5760" w:hanging="360"/>
      </w:pPr>
    </w:lvl>
    <w:lvl w:ilvl="8" w:tplc="0C0C001B">
      <w:start w:val="1"/>
      <w:numFmt w:val="lowerRoman"/>
      <w:lvlText w:val="%9."/>
      <w:lvlJc w:val="right"/>
      <w:pPr>
        <w:ind w:left="6480" w:hanging="180"/>
      </w:pPr>
    </w:lvl>
  </w:abstractNum>
  <w:abstractNum w:abstractNumId="7" w15:restartNumberingAfterBreak="0">
    <w:nsid w:val="0D413778"/>
    <w:multiLevelType w:val="hybridMultilevel"/>
    <w:tmpl w:val="7F30CCBA"/>
    <w:lvl w:ilvl="0" w:tplc="0C0C000F">
      <w:start w:val="1"/>
      <w:numFmt w:val="decimal"/>
      <w:lvlText w:val="%1."/>
      <w:lvlJc w:val="left"/>
      <w:pPr>
        <w:ind w:left="3177" w:hanging="360"/>
      </w:pPr>
    </w:lvl>
    <w:lvl w:ilvl="1" w:tplc="0C0C0019" w:tentative="1">
      <w:start w:val="1"/>
      <w:numFmt w:val="lowerLetter"/>
      <w:lvlText w:val="%2."/>
      <w:lvlJc w:val="left"/>
      <w:pPr>
        <w:ind w:left="3897" w:hanging="360"/>
      </w:pPr>
    </w:lvl>
    <w:lvl w:ilvl="2" w:tplc="0C0C001B" w:tentative="1">
      <w:start w:val="1"/>
      <w:numFmt w:val="lowerRoman"/>
      <w:lvlText w:val="%3."/>
      <w:lvlJc w:val="right"/>
      <w:pPr>
        <w:ind w:left="4617" w:hanging="180"/>
      </w:pPr>
    </w:lvl>
    <w:lvl w:ilvl="3" w:tplc="0C0C000F" w:tentative="1">
      <w:start w:val="1"/>
      <w:numFmt w:val="decimal"/>
      <w:lvlText w:val="%4."/>
      <w:lvlJc w:val="left"/>
      <w:pPr>
        <w:ind w:left="5337" w:hanging="360"/>
      </w:pPr>
    </w:lvl>
    <w:lvl w:ilvl="4" w:tplc="0C0C0019" w:tentative="1">
      <w:start w:val="1"/>
      <w:numFmt w:val="lowerLetter"/>
      <w:lvlText w:val="%5."/>
      <w:lvlJc w:val="left"/>
      <w:pPr>
        <w:ind w:left="6057" w:hanging="360"/>
      </w:pPr>
    </w:lvl>
    <w:lvl w:ilvl="5" w:tplc="0C0C001B" w:tentative="1">
      <w:start w:val="1"/>
      <w:numFmt w:val="lowerRoman"/>
      <w:lvlText w:val="%6."/>
      <w:lvlJc w:val="right"/>
      <w:pPr>
        <w:ind w:left="6777" w:hanging="180"/>
      </w:pPr>
    </w:lvl>
    <w:lvl w:ilvl="6" w:tplc="0C0C000F" w:tentative="1">
      <w:start w:val="1"/>
      <w:numFmt w:val="decimal"/>
      <w:lvlText w:val="%7."/>
      <w:lvlJc w:val="left"/>
      <w:pPr>
        <w:ind w:left="7497" w:hanging="360"/>
      </w:pPr>
    </w:lvl>
    <w:lvl w:ilvl="7" w:tplc="0C0C0019" w:tentative="1">
      <w:start w:val="1"/>
      <w:numFmt w:val="lowerLetter"/>
      <w:lvlText w:val="%8."/>
      <w:lvlJc w:val="left"/>
      <w:pPr>
        <w:ind w:left="8217" w:hanging="360"/>
      </w:pPr>
    </w:lvl>
    <w:lvl w:ilvl="8" w:tplc="0C0C001B" w:tentative="1">
      <w:start w:val="1"/>
      <w:numFmt w:val="lowerRoman"/>
      <w:lvlText w:val="%9."/>
      <w:lvlJc w:val="right"/>
      <w:pPr>
        <w:ind w:left="8937" w:hanging="180"/>
      </w:pPr>
    </w:lvl>
  </w:abstractNum>
  <w:abstractNum w:abstractNumId="8" w15:restartNumberingAfterBreak="0">
    <w:nsid w:val="0D4E16EF"/>
    <w:multiLevelType w:val="hybridMultilevel"/>
    <w:tmpl w:val="EE780684"/>
    <w:lvl w:ilvl="0" w:tplc="0C0C0017">
      <w:start w:val="1"/>
      <w:numFmt w:val="lowerLetter"/>
      <w:lvlText w:val="%1)"/>
      <w:lvlJc w:val="left"/>
      <w:pPr>
        <w:ind w:left="1381" w:hanging="360"/>
      </w:pPr>
    </w:lvl>
    <w:lvl w:ilvl="1" w:tplc="0C0C0019" w:tentative="1">
      <w:start w:val="1"/>
      <w:numFmt w:val="lowerLetter"/>
      <w:lvlText w:val="%2."/>
      <w:lvlJc w:val="left"/>
      <w:pPr>
        <w:ind w:left="2101" w:hanging="360"/>
      </w:pPr>
    </w:lvl>
    <w:lvl w:ilvl="2" w:tplc="0C0C001B" w:tentative="1">
      <w:start w:val="1"/>
      <w:numFmt w:val="lowerRoman"/>
      <w:lvlText w:val="%3."/>
      <w:lvlJc w:val="right"/>
      <w:pPr>
        <w:ind w:left="2821" w:hanging="180"/>
      </w:pPr>
    </w:lvl>
    <w:lvl w:ilvl="3" w:tplc="0C0C000F" w:tentative="1">
      <w:start w:val="1"/>
      <w:numFmt w:val="decimal"/>
      <w:lvlText w:val="%4."/>
      <w:lvlJc w:val="left"/>
      <w:pPr>
        <w:ind w:left="3541" w:hanging="360"/>
      </w:pPr>
    </w:lvl>
    <w:lvl w:ilvl="4" w:tplc="0C0C0019" w:tentative="1">
      <w:start w:val="1"/>
      <w:numFmt w:val="lowerLetter"/>
      <w:lvlText w:val="%5."/>
      <w:lvlJc w:val="left"/>
      <w:pPr>
        <w:ind w:left="4261" w:hanging="360"/>
      </w:pPr>
    </w:lvl>
    <w:lvl w:ilvl="5" w:tplc="0C0C001B" w:tentative="1">
      <w:start w:val="1"/>
      <w:numFmt w:val="lowerRoman"/>
      <w:lvlText w:val="%6."/>
      <w:lvlJc w:val="right"/>
      <w:pPr>
        <w:ind w:left="4981" w:hanging="180"/>
      </w:pPr>
    </w:lvl>
    <w:lvl w:ilvl="6" w:tplc="0C0C000F" w:tentative="1">
      <w:start w:val="1"/>
      <w:numFmt w:val="decimal"/>
      <w:lvlText w:val="%7."/>
      <w:lvlJc w:val="left"/>
      <w:pPr>
        <w:ind w:left="5701" w:hanging="360"/>
      </w:pPr>
    </w:lvl>
    <w:lvl w:ilvl="7" w:tplc="0C0C0019" w:tentative="1">
      <w:start w:val="1"/>
      <w:numFmt w:val="lowerLetter"/>
      <w:lvlText w:val="%8."/>
      <w:lvlJc w:val="left"/>
      <w:pPr>
        <w:ind w:left="6421" w:hanging="360"/>
      </w:pPr>
    </w:lvl>
    <w:lvl w:ilvl="8" w:tplc="0C0C001B" w:tentative="1">
      <w:start w:val="1"/>
      <w:numFmt w:val="lowerRoman"/>
      <w:lvlText w:val="%9."/>
      <w:lvlJc w:val="right"/>
      <w:pPr>
        <w:ind w:left="7141" w:hanging="180"/>
      </w:pPr>
    </w:lvl>
  </w:abstractNum>
  <w:abstractNum w:abstractNumId="9" w15:restartNumberingAfterBreak="0">
    <w:nsid w:val="1033312A"/>
    <w:multiLevelType w:val="hybridMultilevel"/>
    <w:tmpl w:val="A2E8062A"/>
    <w:lvl w:ilvl="0" w:tplc="0C0C0001">
      <w:start w:val="1"/>
      <w:numFmt w:val="bullet"/>
      <w:lvlText w:val=""/>
      <w:lvlJc w:val="left"/>
      <w:pPr>
        <w:ind w:left="2136" w:hanging="360"/>
      </w:pPr>
      <w:rPr>
        <w:rFonts w:ascii="Symbol" w:hAnsi="Symbol" w:hint="default"/>
      </w:rPr>
    </w:lvl>
    <w:lvl w:ilvl="1" w:tplc="0C0C0003" w:tentative="1">
      <w:start w:val="1"/>
      <w:numFmt w:val="bullet"/>
      <w:lvlText w:val="o"/>
      <w:lvlJc w:val="left"/>
      <w:pPr>
        <w:ind w:left="2856" w:hanging="360"/>
      </w:pPr>
      <w:rPr>
        <w:rFonts w:ascii="Courier New" w:hAnsi="Courier New" w:cs="Courier New" w:hint="default"/>
      </w:rPr>
    </w:lvl>
    <w:lvl w:ilvl="2" w:tplc="0C0C0005" w:tentative="1">
      <w:start w:val="1"/>
      <w:numFmt w:val="bullet"/>
      <w:lvlText w:val=""/>
      <w:lvlJc w:val="left"/>
      <w:pPr>
        <w:ind w:left="3576" w:hanging="360"/>
      </w:pPr>
      <w:rPr>
        <w:rFonts w:ascii="Wingdings" w:hAnsi="Wingdings" w:hint="default"/>
      </w:rPr>
    </w:lvl>
    <w:lvl w:ilvl="3" w:tplc="0C0C0001" w:tentative="1">
      <w:start w:val="1"/>
      <w:numFmt w:val="bullet"/>
      <w:lvlText w:val=""/>
      <w:lvlJc w:val="left"/>
      <w:pPr>
        <w:ind w:left="4296" w:hanging="360"/>
      </w:pPr>
      <w:rPr>
        <w:rFonts w:ascii="Symbol" w:hAnsi="Symbol" w:hint="default"/>
      </w:rPr>
    </w:lvl>
    <w:lvl w:ilvl="4" w:tplc="0C0C0003" w:tentative="1">
      <w:start w:val="1"/>
      <w:numFmt w:val="bullet"/>
      <w:lvlText w:val="o"/>
      <w:lvlJc w:val="left"/>
      <w:pPr>
        <w:ind w:left="5016" w:hanging="360"/>
      </w:pPr>
      <w:rPr>
        <w:rFonts w:ascii="Courier New" w:hAnsi="Courier New" w:cs="Courier New" w:hint="default"/>
      </w:rPr>
    </w:lvl>
    <w:lvl w:ilvl="5" w:tplc="0C0C0005" w:tentative="1">
      <w:start w:val="1"/>
      <w:numFmt w:val="bullet"/>
      <w:lvlText w:val=""/>
      <w:lvlJc w:val="left"/>
      <w:pPr>
        <w:ind w:left="5736" w:hanging="360"/>
      </w:pPr>
      <w:rPr>
        <w:rFonts w:ascii="Wingdings" w:hAnsi="Wingdings" w:hint="default"/>
      </w:rPr>
    </w:lvl>
    <w:lvl w:ilvl="6" w:tplc="0C0C0001" w:tentative="1">
      <w:start w:val="1"/>
      <w:numFmt w:val="bullet"/>
      <w:lvlText w:val=""/>
      <w:lvlJc w:val="left"/>
      <w:pPr>
        <w:ind w:left="6456" w:hanging="360"/>
      </w:pPr>
      <w:rPr>
        <w:rFonts w:ascii="Symbol" w:hAnsi="Symbol" w:hint="default"/>
      </w:rPr>
    </w:lvl>
    <w:lvl w:ilvl="7" w:tplc="0C0C0003" w:tentative="1">
      <w:start w:val="1"/>
      <w:numFmt w:val="bullet"/>
      <w:lvlText w:val="o"/>
      <w:lvlJc w:val="left"/>
      <w:pPr>
        <w:ind w:left="7176" w:hanging="360"/>
      </w:pPr>
      <w:rPr>
        <w:rFonts w:ascii="Courier New" w:hAnsi="Courier New" w:cs="Courier New" w:hint="default"/>
      </w:rPr>
    </w:lvl>
    <w:lvl w:ilvl="8" w:tplc="0C0C0005" w:tentative="1">
      <w:start w:val="1"/>
      <w:numFmt w:val="bullet"/>
      <w:lvlText w:val=""/>
      <w:lvlJc w:val="left"/>
      <w:pPr>
        <w:ind w:left="7896" w:hanging="360"/>
      </w:pPr>
      <w:rPr>
        <w:rFonts w:ascii="Wingdings" w:hAnsi="Wingdings" w:hint="default"/>
      </w:rPr>
    </w:lvl>
  </w:abstractNum>
  <w:abstractNum w:abstractNumId="10" w15:restartNumberingAfterBreak="0">
    <w:nsid w:val="114A7269"/>
    <w:multiLevelType w:val="hybridMultilevel"/>
    <w:tmpl w:val="C660DE2E"/>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1" w15:restartNumberingAfterBreak="0">
    <w:nsid w:val="14F70CC0"/>
    <w:multiLevelType w:val="hybridMultilevel"/>
    <w:tmpl w:val="89981B44"/>
    <w:lvl w:ilvl="0" w:tplc="0C0C0017">
      <w:start w:val="1"/>
      <w:numFmt w:val="lowerLetter"/>
      <w:lvlText w:val="%1)"/>
      <w:lvlJc w:val="left"/>
      <w:pPr>
        <w:ind w:left="1381" w:hanging="360"/>
      </w:pPr>
    </w:lvl>
    <w:lvl w:ilvl="1" w:tplc="0C0C0019" w:tentative="1">
      <w:start w:val="1"/>
      <w:numFmt w:val="lowerLetter"/>
      <w:lvlText w:val="%2."/>
      <w:lvlJc w:val="left"/>
      <w:pPr>
        <w:ind w:left="2101" w:hanging="360"/>
      </w:pPr>
    </w:lvl>
    <w:lvl w:ilvl="2" w:tplc="0C0C001B" w:tentative="1">
      <w:start w:val="1"/>
      <w:numFmt w:val="lowerRoman"/>
      <w:lvlText w:val="%3."/>
      <w:lvlJc w:val="right"/>
      <w:pPr>
        <w:ind w:left="2821" w:hanging="180"/>
      </w:pPr>
    </w:lvl>
    <w:lvl w:ilvl="3" w:tplc="0C0C000F" w:tentative="1">
      <w:start w:val="1"/>
      <w:numFmt w:val="decimal"/>
      <w:lvlText w:val="%4."/>
      <w:lvlJc w:val="left"/>
      <w:pPr>
        <w:ind w:left="3541" w:hanging="360"/>
      </w:pPr>
    </w:lvl>
    <w:lvl w:ilvl="4" w:tplc="0C0C0019" w:tentative="1">
      <w:start w:val="1"/>
      <w:numFmt w:val="lowerLetter"/>
      <w:lvlText w:val="%5."/>
      <w:lvlJc w:val="left"/>
      <w:pPr>
        <w:ind w:left="4261" w:hanging="360"/>
      </w:pPr>
    </w:lvl>
    <w:lvl w:ilvl="5" w:tplc="0C0C001B" w:tentative="1">
      <w:start w:val="1"/>
      <w:numFmt w:val="lowerRoman"/>
      <w:lvlText w:val="%6."/>
      <w:lvlJc w:val="right"/>
      <w:pPr>
        <w:ind w:left="4981" w:hanging="180"/>
      </w:pPr>
    </w:lvl>
    <w:lvl w:ilvl="6" w:tplc="0C0C000F" w:tentative="1">
      <w:start w:val="1"/>
      <w:numFmt w:val="decimal"/>
      <w:lvlText w:val="%7."/>
      <w:lvlJc w:val="left"/>
      <w:pPr>
        <w:ind w:left="5701" w:hanging="360"/>
      </w:pPr>
    </w:lvl>
    <w:lvl w:ilvl="7" w:tplc="0C0C0019" w:tentative="1">
      <w:start w:val="1"/>
      <w:numFmt w:val="lowerLetter"/>
      <w:lvlText w:val="%8."/>
      <w:lvlJc w:val="left"/>
      <w:pPr>
        <w:ind w:left="6421" w:hanging="360"/>
      </w:pPr>
    </w:lvl>
    <w:lvl w:ilvl="8" w:tplc="0C0C001B" w:tentative="1">
      <w:start w:val="1"/>
      <w:numFmt w:val="lowerRoman"/>
      <w:lvlText w:val="%9."/>
      <w:lvlJc w:val="right"/>
      <w:pPr>
        <w:ind w:left="7141" w:hanging="180"/>
      </w:pPr>
    </w:lvl>
  </w:abstractNum>
  <w:abstractNum w:abstractNumId="12" w15:restartNumberingAfterBreak="0">
    <w:nsid w:val="155F0AE7"/>
    <w:multiLevelType w:val="hybridMultilevel"/>
    <w:tmpl w:val="CF3CE33A"/>
    <w:lvl w:ilvl="0" w:tplc="0C0C000F">
      <w:start w:val="1"/>
      <w:numFmt w:val="decimal"/>
      <w:lvlText w:val="%1."/>
      <w:lvlJc w:val="left"/>
      <w:pPr>
        <w:ind w:left="1068" w:hanging="360"/>
      </w:pPr>
    </w:lvl>
    <w:lvl w:ilvl="1" w:tplc="0C0C0019" w:tentative="1">
      <w:start w:val="1"/>
      <w:numFmt w:val="lowerLetter"/>
      <w:lvlText w:val="%2."/>
      <w:lvlJc w:val="left"/>
      <w:pPr>
        <w:ind w:left="1788" w:hanging="360"/>
      </w:pPr>
    </w:lvl>
    <w:lvl w:ilvl="2" w:tplc="0C0C001B" w:tentative="1">
      <w:start w:val="1"/>
      <w:numFmt w:val="lowerRoman"/>
      <w:lvlText w:val="%3."/>
      <w:lvlJc w:val="right"/>
      <w:pPr>
        <w:ind w:left="2508" w:hanging="180"/>
      </w:pPr>
    </w:lvl>
    <w:lvl w:ilvl="3" w:tplc="0C0C000F" w:tentative="1">
      <w:start w:val="1"/>
      <w:numFmt w:val="decimal"/>
      <w:lvlText w:val="%4."/>
      <w:lvlJc w:val="left"/>
      <w:pPr>
        <w:ind w:left="3228" w:hanging="360"/>
      </w:pPr>
    </w:lvl>
    <w:lvl w:ilvl="4" w:tplc="0C0C0019" w:tentative="1">
      <w:start w:val="1"/>
      <w:numFmt w:val="lowerLetter"/>
      <w:lvlText w:val="%5."/>
      <w:lvlJc w:val="left"/>
      <w:pPr>
        <w:ind w:left="3948" w:hanging="360"/>
      </w:pPr>
    </w:lvl>
    <w:lvl w:ilvl="5" w:tplc="0C0C001B" w:tentative="1">
      <w:start w:val="1"/>
      <w:numFmt w:val="lowerRoman"/>
      <w:lvlText w:val="%6."/>
      <w:lvlJc w:val="right"/>
      <w:pPr>
        <w:ind w:left="4668" w:hanging="180"/>
      </w:pPr>
    </w:lvl>
    <w:lvl w:ilvl="6" w:tplc="0C0C000F" w:tentative="1">
      <w:start w:val="1"/>
      <w:numFmt w:val="decimal"/>
      <w:lvlText w:val="%7."/>
      <w:lvlJc w:val="left"/>
      <w:pPr>
        <w:ind w:left="5388" w:hanging="360"/>
      </w:pPr>
    </w:lvl>
    <w:lvl w:ilvl="7" w:tplc="0C0C0019" w:tentative="1">
      <w:start w:val="1"/>
      <w:numFmt w:val="lowerLetter"/>
      <w:lvlText w:val="%8."/>
      <w:lvlJc w:val="left"/>
      <w:pPr>
        <w:ind w:left="6108" w:hanging="360"/>
      </w:pPr>
    </w:lvl>
    <w:lvl w:ilvl="8" w:tplc="0C0C001B" w:tentative="1">
      <w:start w:val="1"/>
      <w:numFmt w:val="lowerRoman"/>
      <w:lvlText w:val="%9."/>
      <w:lvlJc w:val="right"/>
      <w:pPr>
        <w:ind w:left="6828" w:hanging="180"/>
      </w:pPr>
    </w:lvl>
  </w:abstractNum>
  <w:abstractNum w:abstractNumId="13" w15:restartNumberingAfterBreak="0">
    <w:nsid w:val="15674C55"/>
    <w:multiLevelType w:val="hybridMultilevel"/>
    <w:tmpl w:val="1BA4B750"/>
    <w:lvl w:ilvl="0" w:tplc="0C0C0017">
      <w:start w:val="1"/>
      <w:numFmt w:val="lowerLetter"/>
      <w:lvlText w:val="%1)"/>
      <w:lvlJc w:val="left"/>
      <w:pPr>
        <w:ind w:left="1381" w:hanging="360"/>
      </w:pPr>
    </w:lvl>
    <w:lvl w:ilvl="1" w:tplc="0C0C0019" w:tentative="1">
      <w:start w:val="1"/>
      <w:numFmt w:val="lowerLetter"/>
      <w:lvlText w:val="%2."/>
      <w:lvlJc w:val="left"/>
      <w:pPr>
        <w:ind w:left="2101" w:hanging="360"/>
      </w:pPr>
    </w:lvl>
    <w:lvl w:ilvl="2" w:tplc="0C0C001B" w:tentative="1">
      <w:start w:val="1"/>
      <w:numFmt w:val="lowerRoman"/>
      <w:lvlText w:val="%3."/>
      <w:lvlJc w:val="right"/>
      <w:pPr>
        <w:ind w:left="2821" w:hanging="180"/>
      </w:pPr>
    </w:lvl>
    <w:lvl w:ilvl="3" w:tplc="0C0C000F" w:tentative="1">
      <w:start w:val="1"/>
      <w:numFmt w:val="decimal"/>
      <w:lvlText w:val="%4."/>
      <w:lvlJc w:val="left"/>
      <w:pPr>
        <w:ind w:left="3541" w:hanging="360"/>
      </w:pPr>
    </w:lvl>
    <w:lvl w:ilvl="4" w:tplc="0C0C0019" w:tentative="1">
      <w:start w:val="1"/>
      <w:numFmt w:val="lowerLetter"/>
      <w:lvlText w:val="%5."/>
      <w:lvlJc w:val="left"/>
      <w:pPr>
        <w:ind w:left="4261" w:hanging="360"/>
      </w:pPr>
    </w:lvl>
    <w:lvl w:ilvl="5" w:tplc="0C0C001B" w:tentative="1">
      <w:start w:val="1"/>
      <w:numFmt w:val="lowerRoman"/>
      <w:lvlText w:val="%6."/>
      <w:lvlJc w:val="right"/>
      <w:pPr>
        <w:ind w:left="4981" w:hanging="180"/>
      </w:pPr>
    </w:lvl>
    <w:lvl w:ilvl="6" w:tplc="0C0C000F" w:tentative="1">
      <w:start w:val="1"/>
      <w:numFmt w:val="decimal"/>
      <w:lvlText w:val="%7."/>
      <w:lvlJc w:val="left"/>
      <w:pPr>
        <w:ind w:left="5701" w:hanging="360"/>
      </w:pPr>
    </w:lvl>
    <w:lvl w:ilvl="7" w:tplc="0C0C0019" w:tentative="1">
      <w:start w:val="1"/>
      <w:numFmt w:val="lowerLetter"/>
      <w:lvlText w:val="%8."/>
      <w:lvlJc w:val="left"/>
      <w:pPr>
        <w:ind w:left="6421" w:hanging="360"/>
      </w:pPr>
    </w:lvl>
    <w:lvl w:ilvl="8" w:tplc="0C0C001B" w:tentative="1">
      <w:start w:val="1"/>
      <w:numFmt w:val="lowerRoman"/>
      <w:lvlText w:val="%9."/>
      <w:lvlJc w:val="right"/>
      <w:pPr>
        <w:ind w:left="7141" w:hanging="180"/>
      </w:pPr>
    </w:lvl>
  </w:abstractNum>
  <w:abstractNum w:abstractNumId="14" w15:restartNumberingAfterBreak="0">
    <w:nsid w:val="195040CD"/>
    <w:multiLevelType w:val="hybridMultilevel"/>
    <w:tmpl w:val="5006637C"/>
    <w:lvl w:ilvl="0" w:tplc="0C0C000F">
      <w:start w:val="1"/>
      <w:numFmt w:val="decimal"/>
      <w:lvlText w:val="%1."/>
      <w:lvlJc w:val="left"/>
      <w:pPr>
        <w:ind w:left="1068" w:hanging="360"/>
      </w:pPr>
    </w:lvl>
    <w:lvl w:ilvl="1" w:tplc="0C0C0019" w:tentative="1">
      <w:start w:val="1"/>
      <w:numFmt w:val="lowerLetter"/>
      <w:lvlText w:val="%2."/>
      <w:lvlJc w:val="left"/>
      <w:pPr>
        <w:ind w:left="1788" w:hanging="360"/>
      </w:pPr>
    </w:lvl>
    <w:lvl w:ilvl="2" w:tplc="0C0C001B" w:tentative="1">
      <w:start w:val="1"/>
      <w:numFmt w:val="lowerRoman"/>
      <w:lvlText w:val="%3."/>
      <w:lvlJc w:val="right"/>
      <w:pPr>
        <w:ind w:left="2508" w:hanging="180"/>
      </w:pPr>
    </w:lvl>
    <w:lvl w:ilvl="3" w:tplc="0C0C000F" w:tentative="1">
      <w:start w:val="1"/>
      <w:numFmt w:val="decimal"/>
      <w:lvlText w:val="%4."/>
      <w:lvlJc w:val="left"/>
      <w:pPr>
        <w:ind w:left="3228" w:hanging="360"/>
      </w:pPr>
    </w:lvl>
    <w:lvl w:ilvl="4" w:tplc="0C0C0019" w:tentative="1">
      <w:start w:val="1"/>
      <w:numFmt w:val="lowerLetter"/>
      <w:lvlText w:val="%5."/>
      <w:lvlJc w:val="left"/>
      <w:pPr>
        <w:ind w:left="3948" w:hanging="360"/>
      </w:pPr>
    </w:lvl>
    <w:lvl w:ilvl="5" w:tplc="0C0C001B" w:tentative="1">
      <w:start w:val="1"/>
      <w:numFmt w:val="lowerRoman"/>
      <w:lvlText w:val="%6."/>
      <w:lvlJc w:val="right"/>
      <w:pPr>
        <w:ind w:left="4668" w:hanging="180"/>
      </w:pPr>
    </w:lvl>
    <w:lvl w:ilvl="6" w:tplc="0C0C000F" w:tentative="1">
      <w:start w:val="1"/>
      <w:numFmt w:val="decimal"/>
      <w:lvlText w:val="%7."/>
      <w:lvlJc w:val="left"/>
      <w:pPr>
        <w:ind w:left="5388" w:hanging="360"/>
      </w:pPr>
    </w:lvl>
    <w:lvl w:ilvl="7" w:tplc="0C0C0019" w:tentative="1">
      <w:start w:val="1"/>
      <w:numFmt w:val="lowerLetter"/>
      <w:lvlText w:val="%8."/>
      <w:lvlJc w:val="left"/>
      <w:pPr>
        <w:ind w:left="6108" w:hanging="360"/>
      </w:pPr>
    </w:lvl>
    <w:lvl w:ilvl="8" w:tplc="0C0C001B" w:tentative="1">
      <w:start w:val="1"/>
      <w:numFmt w:val="lowerRoman"/>
      <w:lvlText w:val="%9."/>
      <w:lvlJc w:val="right"/>
      <w:pPr>
        <w:ind w:left="6828" w:hanging="180"/>
      </w:pPr>
    </w:lvl>
  </w:abstractNum>
  <w:abstractNum w:abstractNumId="15" w15:restartNumberingAfterBreak="0">
    <w:nsid w:val="1DC96702"/>
    <w:multiLevelType w:val="hybridMultilevel"/>
    <w:tmpl w:val="F1D29464"/>
    <w:lvl w:ilvl="0" w:tplc="0C0C0017">
      <w:start w:val="1"/>
      <w:numFmt w:val="low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6" w15:restartNumberingAfterBreak="0">
    <w:nsid w:val="1DCF335C"/>
    <w:multiLevelType w:val="hybridMultilevel"/>
    <w:tmpl w:val="32BE1642"/>
    <w:lvl w:ilvl="0" w:tplc="0C0C0017">
      <w:start w:val="1"/>
      <w:numFmt w:val="lowerLetter"/>
      <w:lvlText w:val="%1)"/>
      <w:lvlJc w:val="left"/>
      <w:pPr>
        <w:ind w:left="1428" w:hanging="360"/>
      </w:p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17" w15:restartNumberingAfterBreak="0">
    <w:nsid w:val="236E5914"/>
    <w:multiLevelType w:val="hybridMultilevel"/>
    <w:tmpl w:val="98F45C4E"/>
    <w:lvl w:ilvl="0" w:tplc="0C0C0017">
      <w:start w:val="1"/>
      <w:numFmt w:val="lowerLetter"/>
      <w:lvlText w:val="%1)"/>
      <w:lvlJc w:val="left"/>
      <w:pPr>
        <w:ind w:left="1378" w:hanging="360"/>
      </w:pPr>
    </w:lvl>
    <w:lvl w:ilvl="1" w:tplc="89C27E9C">
      <w:numFmt w:val="bullet"/>
      <w:lvlText w:val=""/>
      <w:lvlJc w:val="left"/>
      <w:pPr>
        <w:ind w:left="2098" w:hanging="360"/>
      </w:pPr>
      <w:rPr>
        <w:rFonts w:ascii="Symbol" w:eastAsia="Arial" w:hAnsi="Symbol" w:cs="Calibri" w:hint="default"/>
      </w:rPr>
    </w:lvl>
    <w:lvl w:ilvl="2" w:tplc="0C0C001B" w:tentative="1">
      <w:start w:val="1"/>
      <w:numFmt w:val="lowerRoman"/>
      <w:lvlText w:val="%3."/>
      <w:lvlJc w:val="right"/>
      <w:pPr>
        <w:ind w:left="2818" w:hanging="180"/>
      </w:pPr>
    </w:lvl>
    <w:lvl w:ilvl="3" w:tplc="0C0C000F" w:tentative="1">
      <w:start w:val="1"/>
      <w:numFmt w:val="decimal"/>
      <w:lvlText w:val="%4."/>
      <w:lvlJc w:val="left"/>
      <w:pPr>
        <w:ind w:left="3538" w:hanging="360"/>
      </w:pPr>
    </w:lvl>
    <w:lvl w:ilvl="4" w:tplc="0C0C0019" w:tentative="1">
      <w:start w:val="1"/>
      <w:numFmt w:val="lowerLetter"/>
      <w:lvlText w:val="%5."/>
      <w:lvlJc w:val="left"/>
      <w:pPr>
        <w:ind w:left="4258" w:hanging="360"/>
      </w:pPr>
    </w:lvl>
    <w:lvl w:ilvl="5" w:tplc="0C0C001B" w:tentative="1">
      <w:start w:val="1"/>
      <w:numFmt w:val="lowerRoman"/>
      <w:lvlText w:val="%6."/>
      <w:lvlJc w:val="right"/>
      <w:pPr>
        <w:ind w:left="4978" w:hanging="180"/>
      </w:pPr>
    </w:lvl>
    <w:lvl w:ilvl="6" w:tplc="0C0C000F" w:tentative="1">
      <w:start w:val="1"/>
      <w:numFmt w:val="decimal"/>
      <w:lvlText w:val="%7."/>
      <w:lvlJc w:val="left"/>
      <w:pPr>
        <w:ind w:left="5698" w:hanging="360"/>
      </w:pPr>
    </w:lvl>
    <w:lvl w:ilvl="7" w:tplc="0C0C0019" w:tentative="1">
      <w:start w:val="1"/>
      <w:numFmt w:val="lowerLetter"/>
      <w:lvlText w:val="%8."/>
      <w:lvlJc w:val="left"/>
      <w:pPr>
        <w:ind w:left="6418" w:hanging="360"/>
      </w:pPr>
    </w:lvl>
    <w:lvl w:ilvl="8" w:tplc="0C0C001B" w:tentative="1">
      <w:start w:val="1"/>
      <w:numFmt w:val="lowerRoman"/>
      <w:lvlText w:val="%9."/>
      <w:lvlJc w:val="right"/>
      <w:pPr>
        <w:ind w:left="7138" w:hanging="180"/>
      </w:pPr>
    </w:lvl>
  </w:abstractNum>
  <w:abstractNum w:abstractNumId="18" w15:restartNumberingAfterBreak="0">
    <w:nsid w:val="23E66F9F"/>
    <w:multiLevelType w:val="hybridMultilevel"/>
    <w:tmpl w:val="DE0C33E0"/>
    <w:lvl w:ilvl="0" w:tplc="0C0C0017">
      <w:start w:val="1"/>
      <w:numFmt w:val="low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9" w15:restartNumberingAfterBreak="0">
    <w:nsid w:val="252E7D3D"/>
    <w:multiLevelType w:val="hybridMultilevel"/>
    <w:tmpl w:val="A2A29EA2"/>
    <w:lvl w:ilvl="0" w:tplc="0C0C0017">
      <w:start w:val="1"/>
      <w:numFmt w:val="lowerLetter"/>
      <w:lvlText w:val="%1)"/>
      <w:lvlJc w:val="left"/>
      <w:pPr>
        <w:ind w:left="1381" w:hanging="360"/>
      </w:pPr>
    </w:lvl>
    <w:lvl w:ilvl="1" w:tplc="0C0C0019" w:tentative="1">
      <w:start w:val="1"/>
      <w:numFmt w:val="lowerLetter"/>
      <w:lvlText w:val="%2."/>
      <w:lvlJc w:val="left"/>
      <w:pPr>
        <w:ind w:left="2101" w:hanging="360"/>
      </w:pPr>
    </w:lvl>
    <w:lvl w:ilvl="2" w:tplc="0C0C001B" w:tentative="1">
      <w:start w:val="1"/>
      <w:numFmt w:val="lowerRoman"/>
      <w:lvlText w:val="%3."/>
      <w:lvlJc w:val="right"/>
      <w:pPr>
        <w:ind w:left="2821" w:hanging="180"/>
      </w:pPr>
    </w:lvl>
    <w:lvl w:ilvl="3" w:tplc="0C0C000F" w:tentative="1">
      <w:start w:val="1"/>
      <w:numFmt w:val="decimal"/>
      <w:lvlText w:val="%4."/>
      <w:lvlJc w:val="left"/>
      <w:pPr>
        <w:ind w:left="3541" w:hanging="360"/>
      </w:pPr>
    </w:lvl>
    <w:lvl w:ilvl="4" w:tplc="0C0C0019" w:tentative="1">
      <w:start w:val="1"/>
      <w:numFmt w:val="lowerLetter"/>
      <w:lvlText w:val="%5."/>
      <w:lvlJc w:val="left"/>
      <w:pPr>
        <w:ind w:left="4261" w:hanging="360"/>
      </w:pPr>
    </w:lvl>
    <w:lvl w:ilvl="5" w:tplc="0C0C001B" w:tentative="1">
      <w:start w:val="1"/>
      <w:numFmt w:val="lowerRoman"/>
      <w:lvlText w:val="%6."/>
      <w:lvlJc w:val="right"/>
      <w:pPr>
        <w:ind w:left="4981" w:hanging="180"/>
      </w:pPr>
    </w:lvl>
    <w:lvl w:ilvl="6" w:tplc="0C0C000F" w:tentative="1">
      <w:start w:val="1"/>
      <w:numFmt w:val="decimal"/>
      <w:lvlText w:val="%7."/>
      <w:lvlJc w:val="left"/>
      <w:pPr>
        <w:ind w:left="5701" w:hanging="360"/>
      </w:pPr>
    </w:lvl>
    <w:lvl w:ilvl="7" w:tplc="0C0C0019" w:tentative="1">
      <w:start w:val="1"/>
      <w:numFmt w:val="lowerLetter"/>
      <w:lvlText w:val="%8."/>
      <w:lvlJc w:val="left"/>
      <w:pPr>
        <w:ind w:left="6421" w:hanging="360"/>
      </w:pPr>
    </w:lvl>
    <w:lvl w:ilvl="8" w:tplc="0C0C001B" w:tentative="1">
      <w:start w:val="1"/>
      <w:numFmt w:val="lowerRoman"/>
      <w:lvlText w:val="%9."/>
      <w:lvlJc w:val="right"/>
      <w:pPr>
        <w:ind w:left="7141" w:hanging="180"/>
      </w:pPr>
    </w:lvl>
  </w:abstractNum>
  <w:abstractNum w:abstractNumId="20" w15:restartNumberingAfterBreak="0">
    <w:nsid w:val="26BF3201"/>
    <w:multiLevelType w:val="hybridMultilevel"/>
    <w:tmpl w:val="1DCC73BE"/>
    <w:lvl w:ilvl="0" w:tplc="0C0C0017">
      <w:start w:val="1"/>
      <w:numFmt w:val="lowerLetter"/>
      <w:lvlText w:val="%1)"/>
      <w:lvlJc w:val="left"/>
      <w:pPr>
        <w:ind w:left="1381" w:hanging="360"/>
      </w:pPr>
    </w:lvl>
    <w:lvl w:ilvl="1" w:tplc="0C0C0019" w:tentative="1">
      <w:start w:val="1"/>
      <w:numFmt w:val="lowerLetter"/>
      <w:lvlText w:val="%2."/>
      <w:lvlJc w:val="left"/>
      <w:pPr>
        <w:ind w:left="2101" w:hanging="360"/>
      </w:pPr>
    </w:lvl>
    <w:lvl w:ilvl="2" w:tplc="0C0C001B" w:tentative="1">
      <w:start w:val="1"/>
      <w:numFmt w:val="lowerRoman"/>
      <w:lvlText w:val="%3."/>
      <w:lvlJc w:val="right"/>
      <w:pPr>
        <w:ind w:left="2821" w:hanging="180"/>
      </w:pPr>
    </w:lvl>
    <w:lvl w:ilvl="3" w:tplc="0C0C000F" w:tentative="1">
      <w:start w:val="1"/>
      <w:numFmt w:val="decimal"/>
      <w:lvlText w:val="%4."/>
      <w:lvlJc w:val="left"/>
      <w:pPr>
        <w:ind w:left="3541" w:hanging="360"/>
      </w:pPr>
    </w:lvl>
    <w:lvl w:ilvl="4" w:tplc="0C0C0019" w:tentative="1">
      <w:start w:val="1"/>
      <w:numFmt w:val="lowerLetter"/>
      <w:lvlText w:val="%5."/>
      <w:lvlJc w:val="left"/>
      <w:pPr>
        <w:ind w:left="4261" w:hanging="360"/>
      </w:pPr>
    </w:lvl>
    <w:lvl w:ilvl="5" w:tplc="0C0C001B" w:tentative="1">
      <w:start w:val="1"/>
      <w:numFmt w:val="lowerRoman"/>
      <w:lvlText w:val="%6."/>
      <w:lvlJc w:val="right"/>
      <w:pPr>
        <w:ind w:left="4981" w:hanging="180"/>
      </w:pPr>
    </w:lvl>
    <w:lvl w:ilvl="6" w:tplc="0C0C000F" w:tentative="1">
      <w:start w:val="1"/>
      <w:numFmt w:val="decimal"/>
      <w:lvlText w:val="%7."/>
      <w:lvlJc w:val="left"/>
      <w:pPr>
        <w:ind w:left="5701" w:hanging="360"/>
      </w:pPr>
    </w:lvl>
    <w:lvl w:ilvl="7" w:tplc="0C0C0019" w:tentative="1">
      <w:start w:val="1"/>
      <w:numFmt w:val="lowerLetter"/>
      <w:lvlText w:val="%8."/>
      <w:lvlJc w:val="left"/>
      <w:pPr>
        <w:ind w:left="6421" w:hanging="360"/>
      </w:pPr>
    </w:lvl>
    <w:lvl w:ilvl="8" w:tplc="0C0C001B" w:tentative="1">
      <w:start w:val="1"/>
      <w:numFmt w:val="lowerRoman"/>
      <w:lvlText w:val="%9."/>
      <w:lvlJc w:val="right"/>
      <w:pPr>
        <w:ind w:left="7141" w:hanging="180"/>
      </w:pPr>
    </w:lvl>
  </w:abstractNum>
  <w:abstractNum w:abstractNumId="21" w15:restartNumberingAfterBreak="0">
    <w:nsid w:val="2A4F4BC5"/>
    <w:multiLevelType w:val="hybridMultilevel"/>
    <w:tmpl w:val="1E40CCAE"/>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2" w15:restartNumberingAfterBreak="0">
    <w:nsid w:val="2CF73210"/>
    <w:multiLevelType w:val="hybridMultilevel"/>
    <w:tmpl w:val="B3E4D632"/>
    <w:lvl w:ilvl="0" w:tplc="0C0C0017">
      <w:start w:val="1"/>
      <w:numFmt w:val="low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3" w15:restartNumberingAfterBreak="0">
    <w:nsid w:val="2CFE42F2"/>
    <w:multiLevelType w:val="hybridMultilevel"/>
    <w:tmpl w:val="E6D871F0"/>
    <w:lvl w:ilvl="0" w:tplc="0C0C0017">
      <w:start w:val="1"/>
      <w:numFmt w:val="lowerLetter"/>
      <w:lvlText w:val="%1)"/>
      <w:lvlJc w:val="left"/>
      <w:pPr>
        <w:ind w:left="1381" w:hanging="360"/>
      </w:pPr>
    </w:lvl>
    <w:lvl w:ilvl="1" w:tplc="0C0C0019" w:tentative="1">
      <w:start w:val="1"/>
      <w:numFmt w:val="lowerLetter"/>
      <w:lvlText w:val="%2."/>
      <w:lvlJc w:val="left"/>
      <w:pPr>
        <w:ind w:left="2101" w:hanging="360"/>
      </w:pPr>
    </w:lvl>
    <w:lvl w:ilvl="2" w:tplc="0C0C001B" w:tentative="1">
      <w:start w:val="1"/>
      <w:numFmt w:val="lowerRoman"/>
      <w:lvlText w:val="%3."/>
      <w:lvlJc w:val="right"/>
      <w:pPr>
        <w:ind w:left="2821" w:hanging="180"/>
      </w:pPr>
    </w:lvl>
    <w:lvl w:ilvl="3" w:tplc="0C0C000F" w:tentative="1">
      <w:start w:val="1"/>
      <w:numFmt w:val="decimal"/>
      <w:lvlText w:val="%4."/>
      <w:lvlJc w:val="left"/>
      <w:pPr>
        <w:ind w:left="3541" w:hanging="360"/>
      </w:pPr>
    </w:lvl>
    <w:lvl w:ilvl="4" w:tplc="0C0C0019" w:tentative="1">
      <w:start w:val="1"/>
      <w:numFmt w:val="lowerLetter"/>
      <w:lvlText w:val="%5."/>
      <w:lvlJc w:val="left"/>
      <w:pPr>
        <w:ind w:left="4261" w:hanging="360"/>
      </w:pPr>
    </w:lvl>
    <w:lvl w:ilvl="5" w:tplc="0C0C001B" w:tentative="1">
      <w:start w:val="1"/>
      <w:numFmt w:val="lowerRoman"/>
      <w:lvlText w:val="%6."/>
      <w:lvlJc w:val="right"/>
      <w:pPr>
        <w:ind w:left="4981" w:hanging="180"/>
      </w:pPr>
    </w:lvl>
    <w:lvl w:ilvl="6" w:tplc="0C0C000F" w:tentative="1">
      <w:start w:val="1"/>
      <w:numFmt w:val="decimal"/>
      <w:lvlText w:val="%7."/>
      <w:lvlJc w:val="left"/>
      <w:pPr>
        <w:ind w:left="5701" w:hanging="360"/>
      </w:pPr>
    </w:lvl>
    <w:lvl w:ilvl="7" w:tplc="0C0C0019" w:tentative="1">
      <w:start w:val="1"/>
      <w:numFmt w:val="lowerLetter"/>
      <w:lvlText w:val="%8."/>
      <w:lvlJc w:val="left"/>
      <w:pPr>
        <w:ind w:left="6421" w:hanging="360"/>
      </w:pPr>
    </w:lvl>
    <w:lvl w:ilvl="8" w:tplc="0C0C001B" w:tentative="1">
      <w:start w:val="1"/>
      <w:numFmt w:val="lowerRoman"/>
      <w:lvlText w:val="%9."/>
      <w:lvlJc w:val="right"/>
      <w:pPr>
        <w:ind w:left="7141" w:hanging="180"/>
      </w:pPr>
    </w:lvl>
  </w:abstractNum>
  <w:abstractNum w:abstractNumId="24" w15:restartNumberingAfterBreak="0">
    <w:nsid w:val="2ECD1CD5"/>
    <w:multiLevelType w:val="hybridMultilevel"/>
    <w:tmpl w:val="94202226"/>
    <w:lvl w:ilvl="0" w:tplc="0C0C0017">
      <w:start w:val="1"/>
      <w:numFmt w:val="lowerLetter"/>
      <w:lvlText w:val="%1)"/>
      <w:lvlJc w:val="left"/>
      <w:pPr>
        <w:ind w:left="1381" w:hanging="360"/>
      </w:pPr>
    </w:lvl>
    <w:lvl w:ilvl="1" w:tplc="0C0C0019" w:tentative="1">
      <w:start w:val="1"/>
      <w:numFmt w:val="lowerLetter"/>
      <w:lvlText w:val="%2."/>
      <w:lvlJc w:val="left"/>
      <w:pPr>
        <w:ind w:left="2101" w:hanging="360"/>
      </w:pPr>
    </w:lvl>
    <w:lvl w:ilvl="2" w:tplc="0C0C001B" w:tentative="1">
      <w:start w:val="1"/>
      <w:numFmt w:val="lowerRoman"/>
      <w:lvlText w:val="%3."/>
      <w:lvlJc w:val="right"/>
      <w:pPr>
        <w:ind w:left="2821" w:hanging="180"/>
      </w:pPr>
    </w:lvl>
    <w:lvl w:ilvl="3" w:tplc="0C0C000F" w:tentative="1">
      <w:start w:val="1"/>
      <w:numFmt w:val="decimal"/>
      <w:lvlText w:val="%4."/>
      <w:lvlJc w:val="left"/>
      <w:pPr>
        <w:ind w:left="3541" w:hanging="360"/>
      </w:pPr>
    </w:lvl>
    <w:lvl w:ilvl="4" w:tplc="0C0C0019" w:tentative="1">
      <w:start w:val="1"/>
      <w:numFmt w:val="lowerLetter"/>
      <w:lvlText w:val="%5."/>
      <w:lvlJc w:val="left"/>
      <w:pPr>
        <w:ind w:left="4261" w:hanging="360"/>
      </w:pPr>
    </w:lvl>
    <w:lvl w:ilvl="5" w:tplc="0C0C001B" w:tentative="1">
      <w:start w:val="1"/>
      <w:numFmt w:val="lowerRoman"/>
      <w:lvlText w:val="%6."/>
      <w:lvlJc w:val="right"/>
      <w:pPr>
        <w:ind w:left="4981" w:hanging="180"/>
      </w:pPr>
    </w:lvl>
    <w:lvl w:ilvl="6" w:tplc="0C0C000F" w:tentative="1">
      <w:start w:val="1"/>
      <w:numFmt w:val="decimal"/>
      <w:lvlText w:val="%7."/>
      <w:lvlJc w:val="left"/>
      <w:pPr>
        <w:ind w:left="5701" w:hanging="360"/>
      </w:pPr>
    </w:lvl>
    <w:lvl w:ilvl="7" w:tplc="0C0C0019" w:tentative="1">
      <w:start w:val="1"/>
      <w:numFmt w:val="lowerLetter"/>
      <w:lvlText w:val="%8."/>
      <w:lvlJc w:val="left"/>
      <w:pPr>
        <w:ind w:left="6421" w:hanging="360"/>
      </w:pPr>
    </w:lvl>
    <w:lvl w:ilvl="8" w:tplc="0C0C001B" w:tentative="1">
      <w:start w:val="1"/>
      <w:numFmt w:val="lowerRoman"/>
      <w:lvlText w:val="%9."/>
      <w:lvlJc w:val="right"/>
      <w:pPr>
        <w:ind w:left="7141" w:hanging="180"/>
      </w:pPr>
    </w:lvl>
  </w:abstractNum>
  <w:abstractNum w:abstractNumId="25" w15:restartNumberingAfterBreak="0">
    <w:nsid w:val="2F5A3E41"/>
    <w:multiLevelType w:val="hybridMultilevel"/>
    <w:tmpl w:val="F92EDE1E"/>
    <w:lvl w:ilvl="0" w:tplc="0C0C0017">
      <w:start w:val="1"/>
      <w:numFmt w:val="lowerLetter"/>
      <w:lvlText w:val="%1)"/>
      <w:lvlJc w:val="left"/>
      <w:pPr>
        <w:ind w:left="1381" w:hanging="360"/>
      </w:pPr>
    </w:lvl>
    <w:lvl w:ilvl="1" w:tplc="0C0C0019" w:tentative="1">
      <w:start w:val="1"/>
      <w:numFmt w:val="lowerLetter"/>
      <w:lvlText w:val="%2."/>
      <w:lvlJc w:val="left"/>
      <w:pPr>
        <w:ind w:left="2101" w:hanging="360"/>
      </w:pPr>
    </w:lvl>
    <w:lvl w:ilvl="2" w:tplc="0C0C001B" w:tentative="1">
      <w:start w:val="1"/>
      <w:numFmt w:val="lowerRoman"/>
      <w:lvlText w:val="%3."/>
      <w:lvlJc w:val="right"/>
      <w:pPr>
        <w:ind w:left="2821" w:hanging="180"/>
      </w:pPr>
    </w:lvl>
    <w:lvl w:ilvl="3" w:tplc="0C0C000F" w:tentative="1">
      <w:start w:val="1"/>
      <w:numFmt w:val="decimal"/>
      <w:lvlText w:val="%4."/>
      <w:lvlJc w:val="left"/>
      <w:pPr>
        <w:ind w:left="3541" w:hanging="360"/>
      </w:pPr>
    </w:lvl>
    <w:lvl w:ilvl="4" w:tplc="0C0C0019" w:tentative="1">
      <w:start w:val="1"/>
      <w:numFmt w:val="lowerLetter"/>
      <w:lvlText w:val="%5."/>
      <w:lvlJc w:val="left"/>
      <w:pPr>
        <w:ind w:left="4261" w:hanging="360"/>
      </w:pPr>
    </w:lvl>
    <w:lvl w:ilvl="5" w:tplc="0C0C001B" w:tentative="1">
      <w:start w:val="1"/>
      <w:numFmt w:val="lowerRoman"/>
      <w:lvlText w:val="%6."/>
      <w:lvlJc w:val="right"/>
      <w:pPr>
        <w:ind w:left="4981" w:hanging="180"/>
      </w:pPr>
    </w:lvl>
    <w:lvl w:ilvl="6" w:tplc="0C0C000F" w:tentative="1">
      <w:start w:val="1"/>
      <w:numFmt w:val="decimal"/>
      <w:lvlText w:val="%7."/>
      <w:lvlJc w:val="left"/>
      <w:pPr>
        <w:ind w:left="5701" w:hanging="360"/>
      </w:pPr>
    </w:lvl>
    <w:lvl w:ilvl="7" w:tplc="0C0C0019" w:tentative="1">
      <w:start w:val="1"/>
      <w:numFmt w:val="lowerLetter"/>
      <w:lvlText w:val="%8."/>
      <w:lvlJc w:val="left"/>
      <w:pPr>
        <w:ind w:left="6421" w:hanging="360"/>
      </w:pPr>
    </w:lvl>
    <w:lvl w:ilvl="8" w:tplc="0C0C001B" w:tentative="1">
      <w:start w:val="1"/>
      <w:numFmt w:val="lowerRoman"/>
      <w:lvlText w:val="%9."/>
      <w:lvlJc w:val="right"/>
      <w:pPr>
        <w:ind w:left="7141" w:hanging="180"/>
      </w:pPr>
    </w:lvl>
  </w:abstractNum>
  <w:abstractNum w:abstractNumId="26" w15:restartNumberingAfterBreak="0">
    <w:nsid w:val="335C1B3C"/>
    <w:multiLevelType w:val="hybridMultilevel"/>
    <w:tmpl w:val="27CC0740"/>
    <w:lvl w:ilvl="0" w:tplc="0C0C0017">
      <w:start w:val="1"/>
      <w:numFmt w:val="lowerLetter"/>
      <w:lvlText w:val="%1)"/>
      <w:lvlJc w:val="left"/>
      <w:pPr>
        <w:ind w:left="1381" w:hanging="360"/>
      </w:pPr>
    </w:lvl>
    <w:lvl w:ilvl="1" w:tplc="0C0C0019" w:tentative="1">
      <w:start w:val="1"/>
      <w:numFmt w:val="lowerLetter"/>
      <w:lvlText w:val="%2."/>
      <w:lvlJc w:val="left"/>
      <w:pPr>
        <w:ind w:left="2101" w:hanging="360"/>
      </w:pPr>
    </w:lvl>
    <w:lvl w:ilvl="2" w:tplc="0C0C001B" w:tentative="1">
      <w:start w:val="1"/>
      <w:numFmt w:val="lowerRoman"/>
      <w:lvlText w:val="%3."/>
      <w:lvlJc w:val="right"/>
      <w:pPr>
        <w:ind w:left="2821" w:hanging="180"/>
      </w:pPr>
    </w:lvl>
    <w:lvl w:ilvl="3" w:tplc="0C0C000F" w:tentative="1">
      <w:start w:val="1"/>
      <w:numFmt w:val="decimal"/>
      <w:lvlText w:val="%4."/>
      <w:lvlJc w:val="left"/>
      <w:pPr>
        <w:ind w:left="3541" w:hanging="360"/>
      </w:pPr>
    </w:lvl>
    <w:lvl w:ilvl="4" w:tplc="0C0C0019" w:tentative="1">
      <w:start w:val="1"/>
      <w:numFmt w:val="lowerLetter"/>
      <w:lvlText w:val="%5."/>
      <w:lvlJc w:val="left"/>
      <w:pPr>
        <w:ind w:left="4261" w:hanging="360"/>
      </w:pPr>
    </w:lvl>
    <w:lvl w:ilvl="5" w:tplc="0C0C001B" w:tentative="1">
      <w:start w:val="1"/>
      <w:numFmt w:val="lowerRoman"/>
      <w:lvlText w:val="%6."/>
      <w:lvlJc w:val="right"/>
      <w:pPr>
        <w:ind w:left="4981" w:hanging="180"/>
      </w:pPr>
    </w:lvl>
    <w:lvl w:ilvl="6" w:tplc="0C0C000F" w:tentative="1">
      <w:start w:val="1"/>
      <w:numFmt w:val="decimal"/>
      <w:lvlText w:val="%7."/>
      <w:lvlJc w:val="left"/>
      <w:pPr>
        <w:ind w:left="5701" w:hanging="360"/>
      </w:pPr>
    </w:lvl>
    <w:lvl w:ilvl="7" w:tplc="0C0C0019" w:tentative="1">
      <w:start w:val="1"/>
      <w:numFmt w:val="lowerLetter"/>
      <w:lvlText w:val="%8."/>
      <w:lvlJc w:val="left"/>
      <w:pPr>
        <w:ind w:left="6421" w:hanging="360"/>
      </w:pPr>
    </w:lvl>
    <w:lvl w:ilvl="8" w:tplc="0C0C001B" w:tentative="1">
      <w:start w:val="1"/>
      <w:numFmt w:val="lowerRoman"/>
      <w:lvlText w:val="%9."/>
      <w:lvlJc w:val="right"/>
      <w:pPr>
        <w:ind w:left="7141" w:hanging="180"/>
      </w:pPr>
    </w:lvl>
  </w:abstractNum>
  <w:abstractNum w:abstractNumId="27" w15:restartNumberingAfterBreak="0">
    <w:nsid w:val="3367422D"/>
    <w:multiLevelType w:val="hybridMultilevel"/>
    <w:tmpl w:val="D0165EB0"/>
    <w:lvl w:ilvl="0" w:tplc="0C0C0017">
      <w:start w:val="1"/>
      <w:numFmt w:val="lowerLetter"/>
      <w:lvlText w:val="%1)"/>
      <w:lvlJc w:val="left"/>
      <w:pPr>
        <w:ind w:left="1381" w:hanging="360"/>
      </w:pPr>
    </w:lvl>
    <w:lvl w:ilvl="1" w:tplc="0C0C0019" w:tentative="1">
      <w:start w:val="1"/>
      <w:numFmt w:val="lowerLetter"/>
      <w:lvlText w:val="%2."/>
      <w:lvlJc w:val="left"/>
      <w:pPr>
        <w:ind w:left="2101" w:hanging="360"/>
      </w:pPr>
    </w:lvl>
    <w:lvl w:ilvl="2" w:tplc="0C0C001B" w:tentative="1">
      <w:start w:val="1"/>
      <w:numFmt w:val="lowerRoman"/>
      <w:lvlText w:val="%3."/>
      <w:lvlJc w:val="right"/>
      <w:pPr>
        <w:ind w:left="2821" w:hanging="180"/>
      </w:pPr>
    </w:lvl>
    <w:lvl w:ilvl="3" w:tplc="0C0C000F" w:tentative="1">
      <w:start w:val="1"/>
      <w:numFmt w:val="decimal"/>
      <w:lvlText w:val="%4."/>
      <w:lvlJc w:val="left"/>
      <w:pPr>
        <w:ind w:left="3541" w:hanging="360"/>
      </w:pPr>
    </w:lvl>
    <w:lvl w:ilvl="4" w:tplc="0C0C0019" w:tentative="1">
      <w:start w:val="1"/>
      <w:numFmt w:val="lowerLetter"/>
      <w:lvlText w:val="%5."/>
      <w:lvlJc w:val="left"/>
      <w:pPr>
        <w:ind w:left="4261" w:hanging="360"/>
      </w:pPr>
    </w:lvl>
    <w:lvl w:ilvl="5" w:tplc="0C0C001B" w:tentative="1">
      <w:start w:val="1"/>
      <w:numFmt w:val="lowerRoman"/>
      <w:lvlText w:val="%6."/>
      <w:lvlJc w:val="right"/>
      <w:pPr>
        <w:ind w:left="4981" w:hanging="180"/>
      </w:pPr>
    </w:lvl>
    <w:lvl w:ilvl="6" w:tplc="0C0C000F" w:tentative="1">
      <w:start w:val="1"/>
      <w:numFmt w:val="decimal"/>
      <w:lvlText w:val="%7."/>
      <w:lvlJc w:val="left"/>
      <w:pPr>
        <w:ind w:left="5701" w:hanging="360"/>
      </w:pPr>
    </w:lvl>
    <w:lvl w:ilvl="7" w:tplc="0C0C0019" w:tentative="1">
      <w:start w:val="1"/>
      <w:numFmt w:val="lowerLetter"/>
      <w:lvlText w:val="%8."/>
      <w:lvlJc w:val="left"/>
      <w:pPr>
        <w:ind w:left="6421" w:hanging="360"/>
      </w:pPr>
    </w:lvl>
    <w:lvl w:ilvl="8" w:tplc="0C0C001B" w:tentative="1">
      <w:start w:val="1"/>
      <w:numFmt w:val="lowerRoman"/>
      <w:lvlText w:val="%9."/>
      <w:lvlJc w:val="right"/>
      <w:pPr>
        <w:ind w:left="7141" w:hanging="180"/>
      </w:pPr>
    </w:lvl>
  </w:abstractNum>
  <w:abstractNum w:abstractNumId="28" w15:restartNumberingAfterBreak="0">
    <w:nsid w:val="33BF6DEE"/>
    <w:multiLevelType w:val="hybridMultilevel"/>
    <w:tmpl w:val="4412B880"/>
    <w:lvl w:ilvl="0" w:tplc="0C0C001B">
      <w:start w:val="1"/>
      <w:numFmt w:val="lowerRoman"/>
      <w:lvlText w:val="%1."/>
      <w:lvlJc w:val="right"/>
      <w:pPr>
        <w:ind w:left="2484" w:hanging="360"/>
      </w:pPr>
    </w:lvl>
    <w:lvl w:ilvl="1" w:tplc="FFFFFFFF" w:tentative="1">
      <w:start w:val="1"/>
      <w:numFmt w:val="lowerLetter"/>
      <w:lvlText w:val="%2."/>
      <w:lvlJc w:val="left"/>
      <w:pPr>
        <w:ind w:left="3204" w:hanging="360"/>
      </w:pPr>
    </w:lvl>
    <w:lvl w:ilvl="2" w:tplc="FFFFFFFF" w:tentative="1">
      <w:start w:val="1"/>
      <w:numFmt w:val="lowerRoman"/>
      <w:lvlText w:val="%3."/>
      <w:lvlJc w:val="right"/>
      <w:pPr>
        <w:ind w:left="3924" w:hanging="180"/>
      </w:pPr>
    </w:lvl>
    <w:lvl w:ilvl="3" w:tplc="FFFFFFFF" w:tentative="1">
      <w:start w:val="1"/>
      <w:numFmt w:val="decimal"/>
      <w:lvlText w:val="%4."/>
      <w:lvlJc w:val="left"/>
      <w:pPr>
        <w:ind w:left="4644" w:hanging="360"/>
      </w:pPr>
    </w:lvl>
    <w:lvl w:ilvl="4" w:tplc="FFFFFFFF" w:tentative="1">
      <w:start w:val="1"/>
      <w:numFmt w:val="lowerLetter"/>
      <w:lvlText w:val="%5."/>
      <w:lvlJc w:val="left"/>
      <w:pPr>
        <w:ind w:left="5364" w:hanging="360"/>
      </w:pPr>
    </w:lvl>
    <w:lvl w:ilvl="5" w:tplc="FFFFFFFF" w:tentative="1">
      <w:start w:val="1"/>
      <w:numFmt w:val="lowerRoman"/>
      <w:lvlText w:val="%6."/>
      <w:lvlJc w:val="right"/>
      <w:pPr>
        <w:ind w:left="6084" w:hanging="180"/>
      </w:pPr>
    </w:lvl>
    <w:lvl w:ilvl="6" w:tplc="FFFFFFFF" w:tentative="1">
      <w:start w:val="1"/>
      <w:numFmt w:val="decimal"/>
      <w:lvlText w:val="%7."/>
      <w:lvlJc w:val="left"/>
      <w:pPr>
        <w:ind w:left="6804" w:hanging="360"/>
      </w:pPr>
    </w:lvl>
    <w:lvl w:ilvl="7" w:tplc="FFFFFFFF" w:tentative="1">
      <w:start w:val="1"/>
      <w:numFmt w:val="lowerLetter"/>
      <w:lvlText w:val="%8."/>
      <w:lvlJc w:val="left"/>
      <w:pPr>
        <w:ind w:left="7524" w:hanging="360"/>
      </w:pPr>
    </w:lvl>
    <w:lvl w:ilvl="8" w:tplc="FFFFFFFF" w:tentative="1">
      <w:start w:val="1"/>
      <w:numFmt w:val="lowerRoman"/>
      <w:lvlText w:val="%9."/>
      <w:lvlJc w:val="right"/>
      <w:pPr>
        <w:ind w:left="8244" w:hanging="180"/>
      </w:pPr>
    </w:lvl>
  </w:abstractNum>
  <w:abstractNum w:abstractNumId="29" w15:restartNumberingAfterBreak="0">
    <w:nsid w:val="35430266"/>
    <w:multiLevelType w:val="hybridMultilevel"/>
    <w:tmpl w:val="63F423F4"/>
    <w:lvl w:ilvl="0" w:tplc="0C0C001B">
      <w:start w:val="1"/>
      <w:numFmt w:val="lowerRoman"/>
      <w:lvlText w:val="%1."/>
      <w:lvlJc w:val="right"/>
      <w:pPr>
        <w:ind w:left="2484" w:hanging="360"/>
      </w:pPr>
    </w:lvl>
    <w:lvl w:ilvl="1" w:tplc="FFFFFFFF" w:tentative="1">
      <w:start w:val="1"/>
      <w:numFmt w:val="lowerLetter"/>
      <w:lvlText w:val="%2."/>
      <w:lvlJc w:val="left"/>
      <w:pPr>
        <w:ind w:left="3204" w:hanging="360"/>
      </w:pPr>
    </w:lvl>
    <w:lvl w:ilvl="2" w:tplc="FFFFFFFF" w:tentative="1">
      <w:start w:val="1"/>
      <w:numFmt w:val="lowerRoman"/>
      <w:lvlText w:val="%3."/>
      <w:lvlJc w:val="right"/>
      <w:pPr>
        <w:ind w:left="3924" w:hanging="180"/>
      </w:pPr>
    </w:lvl>
    <w:lvl w:ilvl="3" w:tplc="FFFFFFFF" w:tentative="1">
      <w:start w:val="1"/>
      <w:numFmt w:val="decimal"/>
      <w:lvlText w:val="%4."/>
      <w:lvlJc w:val="left"/>
      <w:pPr>
        <w:ind w:left="4644" w:hanging="360"/>
      </w:pPr>
    </w:lvl>
    <w:lvl w:ilvl="4" w:tplc="FFFFFFFF" w:tentative="1">
      <w:start w:val="1"/>
      <w:numFmt w:val="lowerLetter"/>
      <w:lvlText w:val="%5."/>
      <w:lvlJc w:val="left"/>
      <w:pPr>
        <w:ind w:left="5364" w:hanging="360"/>
      </w:pPr>
    </w:lvl>
    <w:lvl w:ilvl="5" w:tplc="FFFFFFFF" w:tentative="1">
      <w:start w:val="1"/>
      <w:numFmt w:val="lowerRoman"/>
      <w:lvlText w:val="%6."/>
      <w:lvlJc w:val="right"/>
      <w:pPr>
        <w:ind w:left="6084" w:hanging="180"/>
      </w:pPr>
    </w:lvl>
    <w:lvl w:ilvl="6" w:tplc="FFFFFFFF" w:tentative="1">
      <w:start w:val="1"/>
      <w:numFmt w:val="decimal"/>
      <w:lvlText w:val="%7."/>
      <w:lvlJc w:val="left"/>
      <w:pPr>
        <w:ind w:left="6804" w:hanging="360"/>
      </w:pPr>
    </w:lvl>
    <w:lvl w:ilvl="7" w:tplc="FFFFFFFF" w:tentative="1">
      <w:start w:val="1"/>
      <w:numFmt w:val="lowerLetter"/>
      <w:lvlText w:val="%8."/>
      <w:lvlJc w:val="left"/>
      <w:pPr>
        <w:ind w:left="7524" w:hanging="360"/>
      </w:pPr>
    </w:lvl>
    <w:lvl w:ilvl="8" w:tplc="FFFFFFFF" w:tentative="1">
      <w:start w:val="1"/>
      <w:numFmt w:val="lowerRoman"/>
      <w:lvlText w:val="%9."/>
      <w:lvlJc w:val="right"/>
      <w:pPr>
        <w:ind w:left="8244" w:hanging="180"/>
      </w:pPr>
    </w:lvl>
  </w:abstractNum>
  <w:abstractNum w:abstractNumId="30" w15:restartNumberingAfterBreak="0">
    <w:nsid w:val="37A85A57"/>
    <w:multiLevelType w:val="hybridMultilevel"/>
    <w:tmpl w:val="FA042C80"/>
    <w:lvl w:ilvl="0" w:tplc="0C0C0001">
      <w:start w:val="1"/>
      <w:numFmt w:val="bullet"/>
      <w:lvlText w:val=""/>
      <w:lvlJc w:val="left"/>
      <w:pPr>
        <w:ind w:left="1776" w:hanging="360"/>
      </w:pPr>
      <w:rPr>
        <w:rFonts w:ascii="Symbol" w:hAnsi="Symbol" w:hint="default"/>
      </w:rPr>
    </w:lvl>
    <w:lvl w:ilvl="1" w:tplc="FFFFFFFF">
      <w:numFmt w:val="bullet"/>
      <w:lvlText w:val=""/>
      <w:lvlJc w:val="left"/>
      <w:pPr>
        <w:ind w:left="2496" w:hanging="360"/>
      </w:pPr>
      <w:rPr>
        <w:rFonts w:ascii="Symbol" w:eastAsia="Arial" w:hAnsi="Symbol" w:cs="Calibri" w:hint="default"/>
      </w:rPr>
    </w:lvl>
    <w:lvl w:ilvl="2" w:tplc="FFFFFFFF" w:tentative="1">
      <w:start w:val="1"/>
      <w:numFmt w:val="lowerRoman"/>
      <w:lvlText w:val="%3."/>
      <w:lvlJc w:val="right"/>
      <w:pPr>
        <w:ind w:left="3216" w:hanging="180"/>
      </w:pPr>
    </w:lvl>
    <w:lvl w:ilvl="3" w:tplc="FFFFFFFF" w:tentative="1">
      <w:start w:val="1"/>
      <w:numFmt w:val="decimal"/>
      <w:lvlText w:val="%4."/>
      <w:lvlJc w:val="left"/>
      <w:pPr>
        <w:ind w:left="3936" w:hanging="360"/>
      </w:pPr>
    </w:lvl>
    <w:lvl w:ilvl="4" w:tplc="FFFFFFFF" w:tentative="1">
      <w:start w:val="1"/>
      <w:numFmt w:val="lowerLetter"/>
      <w:lvlText w:val="%5."/>
      <w:lvlJc w:val="left"/>
      <w:pPr>
        <w:ind w:left="4656" w:hanging="360"/>
      </w:pPr>
    </w:lvl>
    <w:lvl w:ilvl="5" w:tplc="FFFFFFFF" w:tentative="1">
      <w:start w:val="1"/>
      <w:numFmt w:val="lowerRoman"/>
      <w:lvlText w:val="%6."/>
      <w:lvlJc w:val="right"/>
      <w:pPr>
        <w:ind w:left="5376" w:hanging="180"/>
      </w:pPr>
    </w:lvl>
    <w:lvl w:ilvl="6" w:tplc="FFFFFFFF" w:tentative="1">
      <w:start w:val="1"/>
      <w:numFmt w:val="decimal"/>
      <w:lvlText w:val="%7."/>
      <w:lvlJc w:val="left"/>
      <w:pPr>
        <w:ind w:left="6096" w:hanging="360"/>
      </w:pPr>
    </w:lvl>
    <w:lvl w:ilvl="7" w:tplc="FFFFFFFF" w:tentative="1">
      <w:start w:val="1"/>
      <w:numFmt w:val="lowerLetter"/>
      <w:lvlText w:val="%8."/>
      <w:lvlJc w:val="left"/>
      <w:pPr>
        <w:ind w:left="6816" w:hanging="360"/>
      </w:pPr>
    </w:lvl>
    <w:lvl w:ilvl="8" w:tplc="FFFFFFFF" w:tentative="1">
      <w:start w:val="1"/>
      <w:numFmt w:val="lowerRoman"/>
      <w:lvlText w:val="%9."/>
      <w:lvlJc w:val="right"/>
      <w:pPr>
        <w:ind w:left="7536" w:hanging="180"/>
      </w:pPr>
    </w:lvl>
  </w:abstractNum>
  <w:abstractNum w:abstractNumId="31" w15:restartNumberingAfterBreak="0">
    <w:nsid w:val="38943D99"/>
    <w:multiLevelType w:val="hybridMultilevel"/>
    <w:tmpl w:val="D0CE22C4"/>
    <w:lvl w:ilvl="0" w:tplc="0C0C0017">
      <w:start w:val="1"/>
      <w:numFmt w:val="low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2" w15:restartNumberingAfterBreak="0">
    <w:nsid w:val="39B8118F"/>
    <w:multiLevelType w:val="hybridMultilevel"/>
    <w:tmpl w:val="0706ACA0"/>
    <w:lvl w:ilvl="0" w:tplc="0C0C0017">
      <w:start w:val="1"/>
      <w:numFmt w:val="lowerLetter"/>
      <w:lvlText w:val="%1)"/>
      <w:lvlJc w:val="left"/>
      <w:pPr>
        <w:ind w:left="1352" w:hanging="360"/>
      </w:pPr>
    </w:lvl>
    <w:lvl w:ilvl="1" w:tplc="0C0C0019" w:tentative="1">
      <w:start w:val="1"/>
      <w:numFmt w:val="lowerLetter"/>
      <w:lvlText w:val="%2."/>
      <w:lvlJc w:val="left"/>
      <w:pPr>
        <w:ind w:left="2072" w:hanging="360"/>
      </w:pPr>
    </w:lvl>
    <w:lvl w:ilvl="2" w:tplc="0C0C001B" w:tentative="1">
      <w:start w:val="1"/>
      <w:numFmt w:val="lowerRoman"/>
      <w:lvlText w:val="%3."/>
      <w:lvlJc w:val="right"/>
      <w:pPr>
        <w:ind w:left="2792" w:hanging="180"/>
      </w:pPr>
    </w:lvl>
    <w:lvl w:ilvl="3" w:tplc="0C0C000F" w:tentative="1">
      <w:start w:val="1"/>
      <w:numFmt w:val="decimal"/>
      <w:lvlText w:val="%4."/>
      <w:lvlJc w:val="left"/>
      <w:pPr>
        <w:ind w:left="3512" w:hanging="360"/>
      </w:pPr>
    </w:lvl>
    <w:lvl w:ilvl="4" w:tplc="0C0C0019" w:tentative="1">
      <w:start w:val="1"/>
      <w:numFmt w:val="lowerLetter"/>
      <w:lvlText w:val="%5."/>
      <w:lvlJc w:val="left"/>
      <w:pPr>
        <w:ind w:left="4232" w:hanging="360"/>
      </w:pPr>
    </w:lvl>
    <w:lvl w:ilvl="5" w:tplc="0C0C001B" w:tentative="1">
      <w:start w:val="1"/>
      <w:numFmt w:val="lowerRoman"/>
      <w:lvlText w:val="%6."/>
      <w:lvlJc w:val="right"/>
      <w:pPr>
        <w:ind w:left="4952" w:hanging="180"/>
      </w:pPr>
    </w:lvl>
    <w:lvl w:ilvl="6" w:tplc="0C0C000F" w:tentative="1">
      <w:start w:val="1"/>
      <w:numFmt w:val="decimal"/>
      <w:lvlText w:val="%7."/>
      <w:lvlJc w:val="left"/>
      <w:pPr>
        <w:ind w:left="5672" w:hanging="360"/>
      </w:pPr>
    </w:lvl>
    <w:lvl w:ilvl="7" w:tplc="0C0C0019" w:tentative="1">
      <w:start w:val="1"/>
      <w:numFmt w:val="lowerLetter"/>
      <w:lvlText w:val="%8."/>
      <w:lvlJc w:val="left"/>
      <w:pPr>
        <w:ind w:left="6392" w:hanging="360"/>
      </w:pPr>
    </w:lvl>
    <w:lvl w:ilvl="8" w:tplc="0C0C001B" w:tentative="1">
      <w:start w:val="1"/>
      <w:numFmt w:val="lowerRoman"/>
      <w:lvlText w:val="%9."/>
      <w:lvlJc w:val="right"/>
      <w:pPr>
        <w:ind w:left="7112" w:hanging="180"/>
      </w:pPr>
    </w:lvl>
  </w:abstractNum>
  <w:abstractNum w:abstractNumId="33" w15:restartNumberingAfterBreak="0">
    <w:nsid w:val="3AA76351"/>
    <w:multiLevelType w:val="hybridMultilevel"/>
    <w:tmpl w:val="B23C2184"/>
    <w:lvl w:ilvl="0" w:tplc="0C0C0017">
      <w:start w:val="1"/>
      <w:numFmt w:val="lowerLetter"/>
      <w:lvlText w:val="%1)"/>
      <w:lvlJc w:val="left"/>
      <w:pPr>
        <w:ind w:left="1381" w:hanging="360"/>
      </w:pPr>
    </w:lvl>
    <w:lvl w:ilvl="1" w:tplc="0C0C0019" w:tentative="1">
      <w:start w:val="1"/>
      <w:numFmt w:val="lowerLetter"/>
      <w:lvlText w:val="%2."/>
      <w:lvlJc w:val="left"/>
      <w:pPr>
        <w:ind w:left="2101" w:hanging="360"/>
      </w:pPr>
    </w:lvl>
    <w:lvl w:ilvl="2" w:tplc="0C0C001B" w:tentative="1">
      <w:start w:val="1"/>
      <w:numFmt w:val="lowerRoman"/>
      <w:lvlText w:val="%3."/>
      <w:lvlJc w:val="right"/>
      <w:pPr>
        <w:ind w:left="2821" w:hanging="180"/>
      </w:pPr>
    </w:lvl>
    <w:lvl w:ilvl="3" w:tplc="0C0C000F" w:tentative="1">
      <w:start w:val="1"/>
      <w:numFmt w:val="decimal"/>
      <w:lvlText w:val="%4."/>
      <w:lvlJc w:val="left"/>
      <w:pPr>
        <w:ind w:left="3541" w:hanging="360"/>
      </w:pPr>
    </w:lvl>
    <w:lvl w:ilvl="4" w:tplc="0C0C0019" w:tentative="1">
      <w:start w:val="1"/>
      <w:numFmt w:val="lowerLetter"/>
      <w:lvlText w:val="%5."/>
      <w:lvlJc w:val="left"/>
      <w:pPr>
        <w:ind w:left="4261" w:hanging="360"/>
      </w:pPr>
    </w:lvl>
    <w:lvl w:ilvl="5" w:tplc="0C0C001B" w:tentative="1">
      <w:start w:val="1"/>
      <w:numFmt w:val="lowerRoman"/>
      <w:lvlText w:val="%6."/>
      <w:lvlJc w:val="right"/>
      <w:pPr>
        <w:ind w:left="4981" w:hanging="180"/>
      </w:pPr>
    </w:lvl>
    <w:lvl w:ilvl="6" w:tplc="0C0C000F" w:tentative="1">
      <w:start w:val="1"/>
      <w:numFmt w:val="decimal"/>
      <w:lvlText w:val="%7."/>
      <w:lvlJc w:val="left"/>
      <w:pPr>
        <w:ind w:left="5701" w:hanging="360"/>
      </w:pPr>
    </w:lvl>
    <w:lvl w:ilvl="7" w:tplc="0C0C0019" w:tentative="1">
      <w:start w:val="1"/>
      <w:numFmt w:val="lowerLetter"/>
      <w:lvlText w:val="%8."/>
      <w:lvlJc w:val="left"/>
      <w:pPr>
        <w:ind w:left="6421" w:hanging="360"/>
      </w:pPr>
    </w:lvl>
    <w:lvl w:ilvl="8" w:tplc="0C0C001B" w:tentative="1">
      <w:start w:val="1"/>
      <w:numFmt w:val="lowerRoman"/>
      <w:lvlText w:val="%9."/>
      <w:lvlJc w:val="right"/>
      <w:pPr>
        <w:ind w:left="7141" w:hanging="180"/>
      </w:pPr>
    </w:lvl>
  </w:abstractNum>
  <w:abstractNum w:abstractNumId="34" w15:restartNumberingAfterBreak="0">
    <w:nsid w:val="3CB77017"/>
    <w:multiLevelType w:val="hybridMultilevel"/>
    <w:tmpl w:val="C0BEEEB0"/>
    <w:lvl w:ilvl="0" w:tplc="0C0C0017">
      <w:start w:val="1"/>
      <w:numFmt w:val="lowerLetter"/>
      <w:lvlText w:val="%1)"/>
      <w:lvlJc w:val="left"/>
      <w:pPr>
        <w:ind w:left="1381" w:hanging="360"/>
      </w:pPr>
    </w:lvl>
    <w:lvl w:ilvl="1" w:tplc="0C0C0019" w:tentative="1">
      <w:start w:val="1"/>
      <w:numFmt w:val="lowerLetter"/>
      <w:lvlText w:val="%2."/>
      <w:lvlJc w:val="left"/>
      <w:pPr>
        <w:ind w:left="2101" w:hanging="360"/>
      </w:pPr>
    </w:lvl>
    <w:lvl w:ilvl="2" w:tplc="0C0C001B" w:tentative="1">
      <w:start w:val="1"/>
      <w:numFmt w:val="lowerRoman"/>
      <w:lvlText w:val="%3."/>
      <w:lvlJc w:val="right"/>
      <w:pPr>
        <w:ind w:left="2821" w:hanging="180"/>
      </w:pPr>
    </w:lvl>
    <w:lvl w:ilvl="3" w:tplc="0C0C000F" w:tentative="1">
      <w:start w:val="1"/>
      <w:numFmt w:val="decimal"/>
      <w:lvlText w:val="%4."/>
      <w:lvlJc w:val="left"/>
      <w:pPr>
        <w:ind w:left="3541" w:hanging="360"/>
      </w:pPr>
    </w:lvl>
    <w:lvl w:ilvl="4" w:tplc="0C0C0019" w:tentative="1">
      <w:start w:val="1"/>
      <w:numFmt w:val="lowerLetter"/>
      <w:lvlText w:val="%5."/>
      <w:lvlJc w:val="left"/>
      <w:pPr>
        <w:ind w:left="4261" w:hanging="360"/>
      </w:pPr>
    </w:lvl>
    <w:lvl w:ilvl="5" w:tplc="0C0C001B" w:tentative="1">
      <w:start w:val="1"/>
      <w:numFmt w:val="lowerRoman"/>
      <w:lvlText w:val="%6."/>
      <w:lvlJc w:val="right"/>
      <w:pPr>
        <w:ind w:left="4981" w:hanging="180"/>
      </w:pPr>
    </w:lvl>
    <w:lvl w:ilvl="6" w:tplc="0C0C000F" w:tentative="1">
      <w:start w:val="1"/>
      <w:numFmt w:val="decimal"/>
      <w:lvlText w:val="%7."/>
      <w:lvlJc w:val="left"/>
      <w:pPr>
        <w:ind w:left="5701" w:hanging="360"/>
      </w:pPr>
    </w:lvl>
    <w:lvl w:ilvl="7" w:tplc="0C0C0019" w:tentative="1">
      <w:start w:val="1"/>
      <w:numFmt w:val="lowerLetter"/>
      <w:lvlText w:val="%8."/>
      <w:lvlJc w:val="left"/>
      <w:pPr>
        <w:ind w:left="6421" w:hanging="360"/>
      </w:pPr>
    </w:lvl>
    <w:lvl w:ilvl="8" w:tplc="0C0C001B" w:tentative="1">
      <w:start w:val="1"/>
      <w:numFmt w:val="lowerRoman"/>
      <w:lvlText w:val="%9."/>
      <w:lvlJc w:val="right"/>
      <w:pPr>
        <w:ind w:left="7141" w:hanging="180"/>
      </w:pPr>
    </w:lvl>
  </w:abstractNum>
  <w:abstractNum w:abstractNumId="35" w15:restartNumberingAfterBreak="0">
    <w:nsid w:val="3F0200A9"/>
    <w:multiLevelType w:val="hybridMultilevel"/>
    <w:tmpl w:val="0F5C8D3A"/>
    <w:lvl w:ilvl="0" w:tplc="0C0C000F">
      <w:start w:val="1"/>
      <w:numFmt w:val="decimal"/>
      <w:lvlText w:val="%1."/>
      <w:lvlJc w:val="left"/>
      <w:pPr>
        <w:ind w:left="1068" w:hanging="360"/>
      </w:pPr>
    </w:lvl>
    <w:lvl w:ilvl="1" w:tplc="0C0C0019" w:tentative="1">
      <w:start w:val="1"/>
      <w:numFmt w:val="lowerLetter"/>
      <w:lvlText w:val="%2."/>
      <w:lvlJc w:val="left"/>
      <w:pPr>
        <w:ind w:left="1788" w:hanging="360"/>
      </w:pPr>
    </w:lvl>
    <w:lvl w:ilvl="2" w:tplc="0C0C001B" w:tentative="1">
      <w:start w:val="1"/>
      <w:numFmt w:val="lowerRoman"/>
      <w:lvlText w:val="%3."/>
      <w:lvlJc w:val="right"/>
      <w:pPr>
        <w:ind w:left="2508" w:hanging="180"/>
      </w:pPr>
    </w:lvl>
    <w:lvl w:ilvl="3" w:tplc="0C0C000F" w:tentative="1">
      <w:start w:val="1"/>
      <w:numFmt w:val="decimal"/>
      <w:lvlText w:val="%4."/>
      <w:lvlJc w:val="left"/>
      <w:pPr>
        <w:ind w:left="3228" w:hanging="360"/>
      </w:pPr>
    </w:lvl>
    <w:lvl w:ilvl="4" w:tplc="0C0C0019" w:tentative="1">
      <w:start w:val="1"/>
      <w:numFmt w:val="lowerLetter"/>
      <w:lvlText w:val="%5."/>
      <w:lvlJc w:val="left"/>
      <w:pPr>
        <w:ind w:left="3948" w:hanging="360"/>
      </w:pPr>
    </w:lvl>
    <w:lvl w:ilvl="5" w:tplc="0C0C001B" w:tentative="1">
      <w:start w:val="1"/>
      <w:numFmt w:val="lowerRoman"/>
      <w:lvlText w:val="%6."/>
      <w:lvlJc w:val="right"/>
      <w:pPr>
        <w:ind w:left="4668" w:hanging="180"/>
      </w:pPr>
    </w:lvl>
    <w:lvl w:ilvl="6" w:tplc="0C0C000F" w:tentative="1">
      <w:start w:val="1"/>
      <w:numFmt w:val="decimal"/>
      <w:lvlText w:val="%7."/>
      <w:lvlJc w:val="left"/>
      <w:pPr>
        <w:ind w:left="5388" w:hanging="360"/>
      </w:pPr>
    </w:lvl>
    <w:lvl w:ilvl="7" w:tplc="0C0C0019" w:tentative="1">
      <w:start w:val="1"/>
      <w:numFmt w:val="lowerLetter"/>
      <w:lvlText w:val="%8."/>
      <w:lvlJc w:val="left"/>
      <w:pPr>
        <w:ind w:left="6108" w:hanging="360"/>
      </w:pPr>
    </w:lvl>
    <w:lvl w:ilvl="8" w:tplc="0C0C001B" w:tentative="1">
      <w:start w:val="1"/>
      <w:numFmt w:val="lowerRoman"/>
      <w:lvlText w:val="%9."/>
      <w:lvlJc w:val="right"/>
      <w:pPr>
        <w:ind w:left="6828" w:hanging="180"/>
      </w:pPr>
    </w:lvl>
  </w:abstractNum>
  <w:abstractNum w:abstractNumId="36" w15:restartNumberingAfterBreak="0">
    <w:nsid w:val="402F1583"/>
    <w:multiLevelType w:val="multilevel"/>
    <w:tmpl w:val="2E8ABDDE"/>
    <w:lvl w:ilvl="0">
      <w:start w:val="1"/>
      <w:numFmt w:val="decimal"/>
      <w:pStyle w:val="Lettredentente"/>
      <w:lvlText w:val="LETTRE D'ENTENTE %1"/>
      <w:lvlJc w:val="left"/>
      <w:pPr>
        <w:ind w:left="0" w:firstLine="0"/>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0" w:firstLine="0"/>
      </w:pPr>
      <w:rPr>
        <w:rFonts w:hint="default"/>
        <w:b w:val="0"/>
        <w:color w:val="auto"/>
      </w:rPr>
    </w:lvl>
    <w:lvl w:ilvl="2">
      <w:start w:val="1"/>
      <w:numFmt w:val="lowerLetter"/>
      <w:lvlText w:val="(%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37" w15:restartNumberingAfterBreak="0">
    <w:nsid w:val="406B15F7"/>
    <w:multiLevelType w:val="hybridMultilevel"/>
    <w:tmpl w:val="B3B00D5E"/>
    <w:lvl w:ilvl="0" w:tplc="0C0C0017">
      <w:start w:val="1"/>
      <w:numFmt w:val="lowerLetter"/>
      <w:lvlText w:val="%1)"/>
      <w:lvlJc w:val="left"/>
      <w:pPr>
        <w:ind w:left="720" w:hanging="360"/>
      </w:pPr>
    </w:lvl>
    <w:lvl w:ilvl="1" w:tplc="0C0C0019">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8" w15:restartNumberingAfterBreak="0">
    <w:nsid w:val="43C76405"/>
    <w:multiLevelType w:val="hybridMultilevel"/>
    <w:tmpl w:val="BB16E75E"/>
    <w:lvl w:ilvl="0" w:tplc="0C0C0017">
      <w:start w:val="1"/>
      <w:numFmt w:val="lowerLetter"/>
      <w:lvlText w:val="%1)"/>
      <w:lvlJc w:val="left"/>
      <w:pPr>
        <w:ind w:left="1381" w:hanging="360"/>
      </w:pPr>
    </w:lvl>
    <w:lvl w:ilvl="1" w:tplc="0C0C0019" w:tentative="1">
      <w:start w:val="1"/>
      <w:numFmt w:val="lowerLetter"/>
      <w:lvlText w:val="%2."/>
      <w:lvlJc w:val="left"/>
      <w:pPr>
        <w:ind w:left="2101" w:hanging="360"/>
      </w:pPr>
    </w:lvl>
    <w:lvl w:ilvl="2" w:tplc="0C0C001B" w:tentative="1">
      <w:start w:val="1"/>
      <w:numFmt w:val="lowerRoman"/>
      <w:lvlText w:val="%3."/>
      <w:lvlJc w:val="right"/>
      <w:pPr>
        <w:ind w:left="2821" w:hanging="180"/>
      </w:pPr>
    </w:lvl>
    <w:lvl w:ilvl="3" w:tplc="0C0C000F" w:tentative="1">
      <w:start w:val="1"/>
      <w:numFmt w:val="decimal"/>
      <w:lvlText w:val="%4."/>
      <w:lvlJc w:val="left"/>
      <w:pPr>
        <w:ind w:left="3541" w:hanging="360"/>
      </w:pPr>
    </w:lvl>
    <w:lvl w:ilvl="4" w:tplc="0C0C0019" w:tentative="1">
      <w:start w:val="1"/>
      <w:numFmt w:val="lowerLetter"/>
      <w:lvlText w:val="%5."/>
      <w:lvlJc w:val="left"/>
      <w:pPr>
        <w:ind w:left="4261" w:hanging="360"/>
      </w:pPr>
    </w:lvl>
    <w:lvl w:ilvl="5" w:tplc="0C0C001B" w:tentative="1">
      <w:start w:val="1"/>
      <w:numFmt w:val="lowerRoman"/>
      <w:lvlText w:val="%6."/>
      <w:lvlJc w:val="right"/>
      <w:pPr>
        <w:ind w:left="4981" w:hanging="180"/>
      </w:pPr>
    </w:lvl>
    <w:lvl w:ilvl="6" w:tplc="0C0C000F" w:tentative="1">
      <w:start w:val="1"/>
      <w:numFmt w:val="decimal"/>
      <w:lvlText w:val="%7."/>
      <w:lvlJc w:val="left"/>
      <w:pPr>
        <w:ind w:left="5701" w:hanging="360"/>
      </w:pPr>
    </w:lvl>
    <w:lvl w:ilvl="7" w:tplc="0C0C0019" w:tentative="1">
      <w:start w:val="1"/>
      <w:numFmt w:val="lowerLetter"/>
      <w:lvlText w:val="%8."/>
      <w:lvlJc w:val="left"/>
      <w:pPr>
        <w:ind w:left="6421" w:hanging="360"/>
      </w:pPr>
    </w:lvl>
    <w:lvl w:ilvl="8" w:tplc="0C0C001B" w:tentative="1">
      <w:start w:val="1"/>
      <w:numFmt w:val="lowerRoman"/>
      <w:lvlText w:val="%9."/>
      <w:lvlJc w:val="right"/>
      <w:pPr>
        <w:ind w:left="7141" w:hanging="180"/>
      </w:pPr>
    </w:lvl>
  </w:abstractNum>
  <w:abstractNum w:abstractNumId="39" w15:restartNumberingAfterBreak="0">
    <w:nsid w:val="43DC1DAB"/>
    <w:multiLevelType w:val="hybridMultilevel"/>
    <w:tmpl w:val="D71ABE42"/>
    <w:lvl w:ilvl="0" w:tplc="0C0C000F">
      <w:start w:val="1"/>
      <w:numFmt w:val="decimal"/>
      <w:lvlText w:val="%1."/>
      <w:lvlJc w:val="left"/>
      <w:pPr>
        <w:ind w:left="1068" w:hanging="360"/>
      </w:pPr>
    </w:lvl>
    <w:lvl w:ilvl="1" w:tplc="0C0C0019" w:tentative="1">
      <w:start w:val="1"/>
      <w:numFmt w:val="lowerLetter"/>
      <w:lvlText w:val="%2."/>
      <w:lvlJc w:val="left"/>
      <w:pPr>
        <w:ind w:left="1788" w:hanging="360"/>
      </w:pPr>
    </w:lvl>
    <w:lvl w:ilvl="2" w:tplc="0C0C001B" w:tentative="1">
      <w:start w:val="1"/>
      <w:numFmt w:val="lowerRoman"/>
      <w:lvlText w:val="%3."/>
      <w:lvlJc w:val="right"/>
      <w:pPr>
        <w:ind w:left="2508" w:hanging="180"/>
      </w:pPr>
    </w:lvl>
    <w:lvl w:ilvl="3" w:tplc="0C0C000F" w:tentative="1">
      <w:start w:val="1"/>
      <w:numFmt w:val="decimal"/>
      <w:lvlText w:val="%4."/>
      <w:lvlJc w:val="left"/>
      <w:pPr>
        <w:ind w:left="3228" w:hanging="360"/>
      </w:pPr>
    </w:lvl>
    <w:lvl w:ilvl="4" w:tplc="0C0C0019" w:tentative="1">
      <w:start w:val="1"/>
      <w:numFmt w:val="lowerLetter"/>
      <w:lvlText w:val="%5."/>
      <w:lvlJc w:val="left"/>
      <w:pPr>
        <w:ind w:left="3948" w:hanging="360"/>
      </w:pPr>
    </w:lvl>
    <w:lvl w:ilvl="5" w:tplc="0C0C001B" w:tentative="1">
      <w:start w:val="1"/>
      <w:numFmt w:val="lowerRoman"/>
      <w:lvlText w:val="%6."/>
      <w:lvlJc w:val="right"/>
      <w:pPr>
        <w:ind w:left="4668" w:hanging="180"/>
      </w:pPr>
    </w:lvl>
    <w:lvl w:ilvl="6" w:tplc="0C0C000F" w:tentative="1">
      <w:start w:val="1"/>
      <w:numFmt w:val="decimal"/>
      <w:lvlText w:val="%7."/>
      <w:lvlJc w:val="left"/>
      <w:pPr>
        <w:ind w:left="5388" w:hanging="360"/>
      </w:pPr>
    </w:lvl>
    <w:lvl w:ilvl="7" w:tplc="0C0C0019" w:tentative="1">
      <w:start w:val="1"/>
      <w:numFmt w:val="lowerLetter"/>
      <w:lvlText w:val="%8."/>
      <w:lvlJc w:val="left"/>
      <w:pPr>
        <w:ind w:left="6108" w:hanging="360"/>
      </w:pPr>
    </w:lvl>
    <w:lvl w:ilvl="8" w:tplc="0C0C001B" w:tentative="1">
      <w:start w:val="1"/>
      <w:numFmt w:val="lowerRoman"/>
      <w:lvlText w:val="%9."/>
      <w:lvlJc w:val="right"/>
      <w:pPr>
        <w:ind w:left="6828" w:hanging="180"/>
      </w:pPr>
    </w:lvl>
  </w:abstractNum>
  <w:abstractNum w:abstractNumId="40" w15:restartNumberingAfterBreak="0">
    <w:nsid w:val="44D60457"/>
    <w:multiLevelType w:val="hybridMultilevel"/>
    <w:tmpl w:val="599A00CA"/>
    <w:lvl w:ilvl="0" w:tplc="0C0C0017">
      <w:start w:val="1"/>
      <w:numFmt w:val="lowerLetter"/>
      <w:lvlText w:val="%1)"/>
      <w:lvlJc w:val="left"/>
      <w:pPr>
        <w:ind w:left="1381" w:hanging="360"/>
      </w:pPr>
    </w:lvl>
    <w:lvl w:ilvl="1" w:tplc="0C0C0019" w:tentative="1">
      <w:start w:val="1"/>
      <w:numFmt w:val="lowerLetter"/>
      <w:lvlText w:val="%2."/>
      <w:lvlJc w:val="left"/>
      <w:pPr>
        <w:ind w:left="2101" w:hanging="360"/>
      </w:pPr>
    </w:lvl>
    <w:lvl w:ilvl="2" w:tplc="0C0C001B" w:tentative="1">
      <w:start w:val="1"/>
      <w:numFmt w:val="lowerRoman"/>
      <w:lvlText w:val="%3."/>
      <w:lvlJc w:val="right"/>
      <w:pPr>
        <w:ind w:left="2821" w:hanging="180"/>
      </w:pPr>
    </w:lvl>
    <w:lvl w:ilvl="3" w:tplc="0C0C000F" w:tentative="1">
      <w:start w:val="1"/>
      <w:numFmt w:val="decimal"/>
      <w:lvlText w:val="%4."/>
      <w:lvlJc w:val="left"/>
      <w:pPr>
        <w:ind w:left="3541" w:hanging="360"/>
      </w:pPr>
    </w:lvl>
    <w:lvl w:ilvl="4" w:tplc="0C0C0019" w:tentative="1">
      <w:start w:val="1"/>
      <w:numFmt w:val="lowerLetter"/>
      <w:lvlText w:val="%5."/>
      <w:lvlJc w:val="left"/>
      <w:pPr>
        <w:ind w:left="4261" w:hanging="360"/>
      </w:pPr>
    </w:lvl>
    <w:lvl w:ilvl="5" w:tplc="0C0C001B" w:tentative="1">
      <w:start w:val="1"/>
      <w:numFmt w:val="lowerRoman"/>
      <w:lvlText w:val="%6."/>
      <w:lvlJc w:val="right"/>
      <w:pPr>
        <w:ind w:left="4981" w:hanging="180"/>
      </w:pPr>
    </w:lvl>
    <w:lvl w:ilvl="6" w:tplc="0C0C000F" w:tentative="1">
      <w:start w:val="1"/>
      <w:numFmt w:val="decimal"/>
      <w:lvlText w:val="%7."/>
      <w:lvlJc w:val="left"/>
      <w:pPr>
        <w:ind w:left="5701" w:hanging="360"/>
      </w:pPr>
    </w:lvl>
    <w:lvl w:ilvl="7" w:tplc="0C0C0019" w:tentative="1">
      <w:start w:val="1"/>
      <w:numFmt w:val="lowerLetter"/>
      <w:lvlText w:val="%8."/>
      <w:lvlJc w:val="left"/>
      <w:pPr>
        <w:ind w:left="6421" w:hanging="360"/>
      </w:pPr>
    </w:lvl>
    <w:lvl w:ilvl="8" w:tplc="0C0C001B" w:tentative="1">
      <w:start w:val="1"/>
      <w:numFmt w:val="lowerRoman"/>
      <w:lvlText w:val="%9."/>
      <w:lvlJc w:val="right"/>
      <w:pPr>
        <w:ind w:left="7141" w:hanging="180"/>
      </w:pPr>
    </w:lvl>
  </w:abstractNum>
  <w:abstractNum w:abstractNumId="41" w15:restartNumberingAfterBreak="0">
    <w:nsid w:val="46A200E5"/>
    <w:multiLevelType w:val="hybridMultilevel"/>
    <w:tmpl w:val="FF309EE4"/>
    <w:lvl w:ilvl="0" w:tplc="0C0C001B">
      <w:start w:val="1"/>
      <w:numFmt w:val="lowerRoman"/>
      <w:lvlText w:val="%1."/>
      <w:lvlJc w:val="right"/>
      <w:pPr>
        <w:ind w:left="2484" w:hanging="360"/>
      </w:pPr>
    </w:lvl>
    <w:lvl w:ilvl="1" w:tplc="FFFFFFFF" w:tentative="1">
      <w:start w:val="1"/>
      <w:numFmt w:val="lowerLetter"/>
      <w:lvlText w:val="%2."/>
      <w:lvlJc w:val="left"/>
      <w:pPr>
        <w:ind w:left="3204" w:hanging="360"/>
      </w:pPr>
    </w:lvl>
    <w:lvl w:ilvl="2" w:tplc="FFFFFFFF" w:tentative="1">
      <w:start w:val="1"/>
      <w:numFmt w:val="lowerRoman"/>
      <w:lvlText w:val="%3."/>
      <w:lvlJc w:val="right"/>
      <w:pPr>
        <w:ind w:left="3924" w:hanging="180"/>
      </w:pPr>
    </w:lvl>
    <w:lvl w:ilvl="3" w:tplc="FFFFFFFF" w:tentative="1">
      <w:start w:val="1"/>
      <w:numFmt w:val="decimal"/>
      <w:lvlText w:val="%4."/>
      <w:lvlJc w:val="left"/>
      <w:pPr>
        <w:ind w:left="4644" w:hanging="360"/>
      </w:pPr>
    </w:lvl>
    <w:lvl w:ilvl="4" w:tplc="FFFFFFFF" w:tentative="1">
      <w:start w:val="1"/>
      <w:numFmt w:val="lowerLetter"/>
      <w:lvlText w:val="%5."/>
      <w:lvlJc w:val="left"/>
      <w:pPr>
        <w:ind w:left="5364" w:hanging="360"/>
      </w:pPr>
    </w:lvl>
    <w:lvl w:ilvl="5" w:tplc="FFFFFFFF" w:tentative="1">
      <w:start w:val="1"/>
      <w:numFmt w:val="lowerRoman"/>
      <w:lvlText w:val="%6."/>
      <w:lvlJc w:val="right"/>
      <w:pPr>
        <w:ind w:left="6084" w:hanging="180"/>
      </w:pPr>
    </w:lvl>
    <w:lvl w:ilvl="6" w:tplc="FFFFFFFF" w:tentative="1">
      <w:start w:val="1"/>
      <w:numFmt w:val="decimal"/>
      <w:lvlText w:val="%7."/>
      <w:lvlJc w:val="left"/>
      <w:pPr>
        <w:ind w:left="6804" w:hanging="360"/>
      </w:pPr>
    </w:lvl>
    <w:lvl w:ilvl="7" w:tplc="FFFFFFFF" w:tentative="1">
      <w:start w:val="1"/>
      <w:numFmt w:val="lowerLetter"/>
      <w:lvlText w:val="%8."/>
      <w:lvlJc w:val="left"/>
      <w:pPr>
        <w:ind w:left="7524" w:hanging="360"/>
      </w:pPr>
    </w:lvl>
    <w:lvl w:ilvl="8" w:tplc="FFFFFFFF" w:tentative="1">
      <w:start w:val="1"/>
      <w:numFmt w:val="lowerRoman"/>
      <w:lvlText w:val="%9."/>
      <w:lvlJc w:val="right"/>
      <w:pPr>
        <w:ind w:left="8244" w:hanging="180"/>
      </w:pPr>
    </w:lvl>
  </w:abstractNum>
  <w:abstractNum w:abstractNumId="42" w15:restartNumberingAfterBreak="0">
    <w:nsid w:val="46CF43C0"/>
    <w:multiLevelType w:val="hybridMultilevel"/>
    <w:tmpl w:val="9E88765A"/>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3" w15:restartNumberingAfterBreak="0">
    <w:nsid w:val="476E7B58"/>
    <w:multiLevelType w:val="hybridMultilevel"/>
    <w:tmpl w:val="812E6000"/>
    <w:lvl w:ilvl="0" w:tplc="0C0C0017">
      <w:start w:val="1"/>
      <w:numFmt w:val="lowerLetter"/>
      <w:lvlText w:val="%1)"/>
      <w:lvlJc w:val="left"/>
      <w:pPr>
        <w:ind w:left="1381" w:hanging="360"/>
      </w:pPr>
    </w:lvl>
    <w:lvl w:ilvl="1" w:tplc="0C0C0019" w:tentative="1">
      <w:start w:val="1"/>
      <w:numFmt w:val="lowerLetter"/>
      <w:lvlText w:val="%2."/>
      <w:lvlJc w:val="left"/>
      <w:pPr>
        <w:ind w:left="2101" w:hanging="360"/>
      </w:pPr>
    </w:lvl>
    <w:lvl w:ilvl="2" w:tplc="0C0C001B" w:tentative="1">
      <w:start w:val="1"/>
      <w:numFmt w:val="lowerRoman"/>
      <w:lvlText w:val="%3."/>
      <w:lvlJc w:val="right"/>
      <w:pPr>
        <w:ind w:left="2821" w:hanging="180"/>
      </w:pPr>
    </w:lvl>
    <w:lvl w:ilvl="3" w:tplc="0C0C000F" w:tentative="1">
      <w:start w:val="1"/>
      <w:numFmt w:val="decimal"/>
      <w:lvlText w:val="%4."/>
      <w:lvlJc w:val="left"/>
      <w:pPr>
        <w:ind w:left="3541" w:hanging="360"/>
      </w:pPr>
    </w:lvl>
    <w:lvl w:ilvl="4" w:tplc="0C0C0019" w:tentative="1">
      <w:start w:val="1"/>
      <w:numFmt w:val="lowerLetter"/>
      <w:lvlText w:val="%5."/>
      <w:lvlJc w:val="left"/>
      <w:pPr>
        <w:ind w:left="4261" w:hanging="360"/>
      </w:pPr>
    </w:lvl>
    <w:lvl w:ilvl="5" w:tplc="0C0C001B" w:tentative="1">
      <w:start w:val="1"/>
      <w:numFmt w:val="lowerRoman"/>
      <w:lvlText w:val="%6."/>
      <w:lvlJc w:val="right"/>
      <w:pPr>
        <w:ind w:left="4981" w:hanging="180"/>
      </w:pPr>
    </w:lvl>
    <w:lvl w:ilvl="6" w:tplc="0C0C000F" w:tentative="1">
      <w:start w:val="1"/>
      <w:numFmt w:val="decimal"/>
      <w:lvlText w:val="%7."/>
      <w:lvlJc w:val="left"/>
      <w:pPr>
        <w:ind w:left="5701" w:hanging="360"/>
      </w:pPr>
    </w:lvl>
    <w:lvl w:ilvl="7" w:tplc="0C0C0019" w:tentative="1">
      <w:start w:val="1"/>
      <w:numFmt w:val="lowerLetter"/>
      <w:lvlText w:val="%8."/>
      <w:lvlJc w:val="left"/>
      <w:pPr>
        <w:ind w:left="6421" w:hanging="360"/>
      </w:pPr>
    </w:lvl>
    <w:lvl w:ilvl="8" w:tplc="0C0C001B" w:tentative="1">
      <w:start w:val="1"/>
      <w:numFmt w:val="lowerRoman"/>
      <w:lvlText w:val="%9."/>
      <w:lvlJc w:val="right"/>
      <w:pPr>
        <w:ind w:left="7141" w:hanging="180"/>
      </w:pPr>
    </w:lvl>
  </w:abstractNum>
  <w:abstractNum w:abstractNumId="44" w15:restartNumberingAfterBreak="0">
    <w:nsid w:val="49F630A0"/>
    <w:multiLevelType w:val="hybridMultilevel"/>
    <w:tmpl w:val="2BCCC06A"/>
    <w:lvl w:ilvl="0" w:tplc="0C0C0001">
      <w:start w:val="1"/>
      <w:numFmt w:val="bullet"/>
      <w:lvlText w:val=""/>
      <w:lvlJc w:val="left"/>
      <w:pPr>
        <w:ind w:left="1776" w:hanging="360"/>
      </w:pPr>
      <w:rPr>
        <w:rFonts w:ascii="Symbol" w:hAnsi="Symbol" w:hint="default"/>
      </w:rPr>
    </w:lvl>
    <w:lvl w:ilvl="1" w:tplc="0C0C0003" w:tentative="1">
      <w:start w:val="1"/>
      <w:numFmt w:val="bullet"/>
      <w:lvlText w:val="o"/>
      <w:lvlJc w:val="left"/>
      <w:pPr>
        <w:ind w:left="2496" w:hanging="360"/>
      </w:pPr>
      <w:rPr>
        <w:rFonts w:ascii="Courier New" w:hAnsi="Courier New" w:cs="Courier New" w:hint="default"/>
      </w:rPr>
    </w:lvl>
    <w:lvl w:ilvl="2" w:tplc="0C0C0005" w:tentative="1">
      <w:start w:val="1"/>
      <w:numFmt w:val="bullet"/>
      <w:lvlText w:val=""/>
      <w:lvlJc w:val="left"/>
      <w:pPr>
        <w:ind w:left="3216" w:hanging="360"/>
      </w:pPr>
      <w:rPr>
        <w:rFonts w:ascii="Wingdings" w:hAnsi="Wingdings" w:hint="default"/>
      </w:rPr>
    </w:lvl>
    <w:lvl w:ilvl="3" w:tplc="0C0C0001" w:tentative="1">
      <w:start w:val="1"/>
      <w:numFmt w:val="bullet"/>
      <w:lvlText w:val=""/>
      <w:lvlJc w:val="left"/>
      <w:pPr>
        <w:ind w:left="3936" w:hanging="360"/>
      </w:pPr>
      <w:rPr>
        <w:rFonts w:ascii="Symbol" w:hAnsi="Symbol" w:hint="default"/>
      </w:rPr>
    </w:lvl>
    <w:lvl w:ilvl="4" w:tplc="0C0C0003" w:tentative="1">
      <w:start w:val="1"/>
      <w:numFmt w:val="bullet"/>
      <w:lvlText w:val="o"/>
      <w:lvlJc w:val="left"/>
      <w:pPr>
        <w:ind w:left="4656" w:hanging="360"/>
      </w:pPr>
      <w:rPr>
        <w:rFonts w:ascii="Courier New" w:hAnsi="Courier New" w:cs="Courier New" w:hint="default"/>
      </w:rPr>
    </w:lvl>
    <w:lvl w:ilvl="5" w:tplc="0C0C0005" w:tentative="1">
      <w:start w:val="1"/>
      <w:numFmt w:val="bullet"/>
      <w:lvlText w:val=""/>
      <w:lvlJc w:val="left"/>
      <w:pPr>
        <w:ind w:left="5376" w:hanging="360"/>
      </w:pPr>
      <w:rPr>
        <w:rFonts w:ascii="Wingdings" w:hAnsi="Wingdings" w:hint="default"/>
      </w:rPr>
    </w:lvl>
    <w:lvl w:ilvl="6" w:tplc="0C0C0001" w:tentative="1">
      <w:start w:val="1"/>
      <w:numFmt w:val="bullet"/>
      <w:lvlText w:val=""/>
      <w:lvlJc w:val="left"/>
      <w:pPr>
        <w:ind w:left="6096" w:hanging="360"/>
      </w:pPr>
      <w:rPr>
        <w:rFonts w:ascii="Symbol" w:hAnsi="Symbol" w:hint="default"/>
      </w:rPr>
    </w:lvl>
    <w:lvl w:ilvl="7" w:tplc="0C0C0003" w:tentative="1">
      <w:start w:val="1"/>
      <w:numFmt w:val="bullet"/>
      <w:lvlText w:val="o"/>
      <w:lvlJc w:val="left"/>
      <w:pPr>
        <w:ind w:left="6816" w:hanging="360"/>
      </w:pPr>
      <w:rPr>
        <w:rFonts w:ascii="Courier New" w:hAnsi="Courier New" w:cs="Courier New" w:hint="default"/>
      </w:rPr>
    </w:lvl>
    <w:lvl w:ilvl="8" w:tplc="0C0C0005" w:tentative="1">
      <w:start w:val="1"/>
      <w:numFmt w:val="bullet"/>
      <w:lvlText w:val=""/>
      <w:lvlJc w:val="left"/>
      <w:pPr>
        <w:ind w:left="7536" w:hanging="360"/>
      </w:pPr>
      <w:rPr>
        <w:rFonts w:ascii="Wingdings" w:hAnsi="Wingdings" w:hint="default"/>
      </w:rPr>
    </w:lvl>
  </w:abstractNum>
  <w:abstractNum w:abstractNumId="45" w15:restartNumberingAfterBreak="0">
    <w:nsid w:val="4E2224B5"/>
    <w:multiLevelType w:val="hybridMultilevel"/>
    <w:tmpl w:val="EBB056C8"/>
    <w:lvl w:ilvl="0" w:tplc="0C0C0017">
      <w:start w:val="1"/>
      <w:numFmt w:val="lowerLetter"/>
      <w:lvlText w:val="%1)"/>
      <w:lvlJc w:val="left"/>
      <w:pPr>
        <w:ind w:left="1381" w:hanging="360"/>
      </w:pPr>
    </w:lvl>
    <w:lvl w:ilvl="1" w:tplc="0C0C0019" w:tentative="1">
      <w:start w:val="1"/>
      <w:numFmt w:val="lowerLetter"/>
      <w:lvlText w:val="%2."/>
      <w:lvlJc w:val="left"/>
      <w:pPr>
        <w:ind w:left="2101" w:hanging="360"/>
      </w:pPr>
    </w:lvl>
    <w:lvl w:ilvl="2" w:tplc="0C0C001B" w:tentative="1">
      <w:start w:val="1"/>
      <w:numFmt w:val="lowerRoman"/>
      <w:lvlText w:val="%3."/>
      <w:lvlJc w:val="right"/>
      <w:pPr>
        <w:ind w:left="2821" w:hanging="180"/>
      </w:pPr>
    </w:lvl>
    <w:lvl w:ilvl="3" w:tplc="0C0C000F" w:tentative="1">
      <w:start w:val="1"/>
      <w:numFmt w:val="decimal"/>
      <w:lvlText w:val="%4."/>
      <w:lvlJc w:val="left"/>
      <w:pPr>
        <w:ind w:left="3541" w:hanging="360"/>
      </w:pPr>
    </w:lvl>
    <w:lvl w:ilvl="4" w:tplc="0C0C0019" w:tentative="1">
      <w:start w:val="1"/>
      <w:numFmt w:val="lowerLetter"/>
      <w:lvlText w:val="%5."/>
      <w:lvlJc w:val="left"/>
      <w:pPr>
        <w:ind w:left="4261" w:hanging="360"/>
      </w:pPr>
    </w:lvl>
    <w:lvl w:ilvl="5" w:tplc="0C0C001B" w:tentative="1">
      <w:start w:val="1"/>
      <w:numFmt w:val="lowerRoman"/>
      <w:lvlText w:val="%6."/>
      <w:lvlJc w:val="right"/>
      <w:pPr>
        <w:ind w:left="4981" w:hanging="180"/>
      </w:pPr>
    </w:lvl>
    <w:lvl w:ilvl="6" w:tplc="0C0C000F" w:tentative="1">
      <w:start w:val="1"/>
      <w:numFmt w:val="decimal"/>
      <w:lvlText w:val="%7."/>
      <w:lvlJc w:val="left"/>
      <w:pPr>
        <w:ind w:left="5701" w:hanging="360"/>
      </w:pPr>
    </w:lvl>
    <w:lvl w:ilvl="7" w:tplc="0C0C0019" w:tentative="1">
      <w:start w:val="1"/>
      <w:numFmt w:val="lowerLetter"/>
      <w:lvlText w:val="%8."/>
      <w:lvlJc w:val="left"/>
      <w:pPr>
        <w:ind w:left="6421" w:hanging="360"/>
      </w:pPr>
    </w:lvl>
    <w:lvl w:ilvl="8" w:tplc="0C0C001B" w:tentative="1">
      <w:start w:val="1"/>
      <w:numFmt w:val="lowerRoman"/>
      <w:lvlText w:val="%9."/>
      <w:lvlJc w:val="right"/>
      <w:pPr>
        <w:ind w:left="7141" w:hanging="180"/>
      </w:pPr>
    </w:lvl>
  </w:abstractNum>
  <w:abstractNum w:abstractNumId="46" w15:restartNumberingAfterBreak="0">
    <w:nsid w:val="4E875B8B"/>
    <w:multiLevelType w:val="hybridMultilevel"/>
    <w:tmpl w:val="C680A51A"/>
    <w:lvl w:ilvl="0" w:tplc="0C0C0017">
      <w:start w:val="1"/>
      <w:numFmt w:val="lowerLetter"/>
      <w:lvlText w:val="%1)"/>
      <w:lvlJc w:val="left"/>
      <w:pPr>
        <w:ind w:left="1381" w:hanging="360"/>
      </w:pPr>
    </w:lvl>
    <w:lvl w:ilvl="1" w:tplc="0C0C0019" w:tentative="1">
      <w:start w:val="1"/>
      <w:numFmt w:val="lowerLetter"/>
      <w:lvlText w:val="%2."/>
      <w:lvlJc w:val="left"/>
      <w:pPr>
        <w:ind w:left="2101" w:hanging="360"/>
      </w:pPr>
    </w:lvl>
    <w:lvl w:ilvl="2" w:tplc="0C0C001B" w:tentative="1">
      <w:start w:val="1"/>
      <w:numFmt w:val="lowerRoman"/>
      <w:lvlText w:val="%3."/>
      <w:lvlJc w:val="right"/>
      <w:pPr>
        <w:ind w:left="2821" w:hanging="180"/>
      </w:pPr>
    </w:lvl>
    <w:lvl w:ilvl="3" w:tplc="0C0C000F" w:tentative="1">
      <w:start w:val="1"/>
      <w:numFmt w:val="decimal"/>
      <w:lvlText w:val="%4."/>
      <w:lvlJc w:val="left"/>
      <w:pPr>
        <w:ind w:left="3541" w:hanging="360"/>
      </w:pPr>
    </w:lvl>
    <w:lvl w:ilvl="4" w:tplc="0C0C0019" w:tentative="1">
      <w:start w:val="1"/>
      <w:numFmt w:val="lowerLetter"/>
      <w:lvlText w:val="%5."/>
      <w:lvlJc w:val="left"/>
      <w:pPr>
        <w:ind w:left="4261" w:hanging="360"/>
      </w:pPr>
    </w:lvl>
    <w:lvl w:ilvl="5" w:tplc="0C0C001B" w:tentative="1">
      <w:start w:val="1"/>
      <w:numFmt w:val="lowerRoman"/>
      <w:lvlText w:val="%6."/>
      <w:lvlJc w:val="right"/>
      <w:pPr>
        <w:ind w:left="4981" w:hanging="180"/>
      </w:pPr>
    </w:lvl>
    <w:lvl w:ilvl="6" w:tplc="0C0C000F" w:tentative="1">
      <w:start w:val="1"/>
      <w:numFmt w:val="decimal"/>
      <w:lvlText w:val="%7."/>
      <w:lvlJc w:val="left"/>
      <w:pPr>
        <w:ind w:left="5701" w:hanging="360"/>
      </w:pPr>
    </w:lvl>
    <w:lvl w:ilvl="7" w:tplc="0C0C0019" w:tentative="1">
      <w:start w:val="1"/>
      <w:numFmt w:val="lowerLetter"/>
      <w:lvlText w:val="%8."/>
      <w:lvlJc w:val="left"/>
      <w:pPr>
        <w:ind w:left="6421" w:hanging="360"/>
      </w:pPr>
    </w:lvl>
    <w:lvl w:ilvl="8" w:tplc="0C0C001B" w:tentative="1">
      <w:start w:val="1"/>
      <w:numFmt w:val="lowerRoman"/>
      <w:lvlText w:val="%9."/>
      <w:lvlJc w:val="right"/>
      <w:pPr>
        <w:ind w:left="7141" w:hanging="180"/>
      </w:pPr>
    </w:lvl>
  </w:abstractNum>
  <w:abstractNum w:abstractNumId="47" w15:restartNumberingAfterBreak="0">
    <w:nsid w:val="4EAB2DA7"/>
    <w:multiLevelType w:val="hybridMultilevel"/>
    <w:tmpl w:val="40C40060"/>
    <w:lvl w:ilvl="0" w:tplc="0C0C0017">
      <w:start w:val="1"/>
      <w:numFmt w:val="lowerLetter"/>
      <w:lvlText w:val="%1)"/>
      <w:lvlJc w:val="left"/>
      <w:pPr>
        <w:ind w:left="1381" w:hanging="360"/>
      </w:pPr>
    </w:lvl>
    <w:lvl w:ilvl="1" w:tplc="0C0C0019" w:tentative="1">
      <w:start w:val="1"/>
      <w:numFmt w:val="lowerLetter"/>
      <w:lvlText w:val="%2."/>
      <w:lvlJc w:val="left"/>
      <w:pPr>
        <w:ind w:left="2101" w:hanging="360"/>
      </w:pPr>
    </w:lvl>
    <w:lvl w:ilvl="2" w:tplc="0C0C001B" w:tentative="1">
      <w:start w:val="1"/>
      <w:numFmt w:val="lowerRoman"/>
      <w:lvlText w:val="%3."/>
      <w:lvlJc w:val="right"/>
      <w:pPr>
        <w:ind w:left="2821" w:hanging="180"/>
      </w:pPr>
    </w:lvl>
    <w:lvl w:ilvl="3" w:tplc="0C0C000F" w:tentative="1">
      <w:start w:val="1"/>
      <w:numFmt w:val="decimal"/>
      <w:lvlText w:val="%4."/>
      <w:lvlJc w:val="left"/>
      <w:pPr>
        <w:ind w:left="3541" w:hanging="360"/>
      </w:pPr>
    </w:lvl>
    <w:lvl w:ilvl="4" w:tplc="0C0C0019" w:tentative="1">
      <w:start w:val="1"/>
      <w:numFmt w:val="lowerLetter"/>
      <w:lvlText w:val="%5."/>
      <w:lvlJc w:val="left"/>
      <w:pPr>
        <w:ind w:left="4261" w:hanging="360"/>
      </w:pPr>
    </w:lvl>
    <w:lvl w:ilvl="5" w:tplc="0C0C001B" w:tentative="1">
      <w:start w:val="1"/>
      <w:numFmt w:val="lowerRoman"/>
      <w:lvlText w:val="%6."/>
      <w:lvlJc w:val="right"/>
      <w:pPr>
        <w:ind w:left="4981" w:hanging="180"/>
      </w:pPr>
    </w:lvl>
    <w:lvl w:ilvl="6" w:tplc="0C0C000F" w:tentative="1">
      <w:start w:val="1"/>
      <w:numFmt w:val="decimal"/>
      <w:lvlText w:val="%7."/>
      <w:lvlJc w:val="left"/>
      <w:pPr>
        <w:ind w:left="5701" w:hanging="360"/>
      </w:pPr>
    </w:lvl>
    <w:lvl w:ilvl="7" w:tplc="0C0C0019" w:tentative="1">
      <w:start w:val="1"/>
      <w:numFmt w:val="lowerLetter"/>
      <w:lvlText w:val="%8."/>
      <w:lvlJc w:val="left"/>
      <w:pPr>
        <w:ind w:left="6421" w:hanging="360"/>
      </w:pPr>
    </w:lvl>
    <w:lvl w:ilvl="8" w:tplc="0C0C001B" w:tentative="1">
      <w:start w:val="1"/>
      <w:numFmt w:val="lowerRoman"/>
      <w:lvlText w:val="%9."/>
      <w:lvlJc w:val="right"/>
      <w:pPr>
        <w:ind w:left="7141" w:hanging="180"/>
      </w:pPr>
    </w:lvl>
  </w:abstractNum>
  <w:abstractNum w:abstractNumId="48" w15:restartNumberingAfterBreak="0">
    <w:nsid w:val="4EB777E6"/>
    <w:multiLevelType w:val="hybridMultilevel"/>
    <w:tmpl w:val="2B5E0078"/>
    <w:lvl w:ilvl="0" w:tplc="0C0C0017">
      <w:start w:val="1"/>
      <w:numFmt w:val="lowerLetter"/>
      <w:lvlText w:val="%1)"/>
      <w:lvlJc w:val="left"/>
      <w:pPr>
        <w:ind w:left="1381" w:hanging="360"/>
      </w:pPr>
    </w:lvl>
    <w:lvl w:ilvl="1" w:tplc="0C0C0019" w:tentative="1">
      <w:start w:val="1"/>
      <w:numFmt w:val="lowerLetter"/>
      <w:lvlText w:val="%2."/>
      <w:lvlJc w:val="left"/>
      <w:pPr>
        <w:ind w:left="2101" w:hanging="360"/>
      </w:pPr>
    </w:lvl>
    <w:lvl w:ilvl="2" w:tplc="0C0C001B" w:tentative="1">
      <w:start w:val="1"/>
      <w:numFmt w:val="lowerRoman"/>
      <w:lvlText w:val="%3."/>
      <w:lvlJc w:val="right"/>
      <w:pPr>
        <w:ind w:left="2821" w:hanging="180"/>
      </w:pPr>
    </w:lvl>
    <w:lvl w:ilvl="3" w:tplc="0C0C000F" w:tentative="1">
      <w:start w:val="1"/>
      <w:numFmt w:val="decimal"/>
      <w:lvlText w:val="%4."/>
      <w:lvlJc w:val="left"/>
      <w:pPr>
        <w:ind w:left="3541" w:hanging="360"/>
      </w:pPr>
    </w:lvl>
    <w:lvl w:ilvl="4" w:tplc="0C0C0019" w:tentative="1">
      <w:start w:val="1"/>
      <w:numFmt w:val="lowerLetter"/>
      <w:lvlText w:val="%5."/>
      <w:lvlJc w:val="left"/>
      <w:pPr>
        <w:ind w:left="4261" w:hanging="360"/>
      </w:pPr>
    </w:lvl>
    <w:lvl w:ilvl="5" w:tplc="0C0C001B" w:tentative="1">
      <w:start w:val="1"/>
      <w:numFmt w:val="lowerRoman"/>
      <w:lvlText w:val="%6."/>
      <w:lvlJc w:val="right"/>
      <w:pPr>
        <w:ind w:left="4981" w:hanging="180"/>
      </w:pPr>
    </w:lvl>
    <w:lvl w:ilvl="6" w:tplc="0C0C000F" w:tentative="1">
      <w:start w:val="1"/>
      <w:numFmt w:val="decimal"/>
      <w:lvlText w:val="%7."/>
      <w:lvlJc w:val="left"/>
      <w:pPr>
        <w:ind w:left="5701" w:hanging="360"/>
      </w:pPr>
    </w:lvl>
    <w:lvl w:ilvl="7" w:tplc="0C0C0019" w:tentative="1">
      <w:start w:val="1"/>
      <w:numFmt w:val="lowerLetter"/>
      <w:lvlText w:val="%8."/>
      <w:lvlJc w:val="left"/>
      <w:pPr>
        <w:ind w:left="6421" w:hanging="360"/>
      </w:pPr>
    </w:lvl>
    <w:lvl w:ilvl="8" w:tplc="0C0C001B" w:tentative="1">
      <w:start w:val="1"/>
      <w:numFmt w:val="lowerRoman"/>
      <w:lvlText w:val="%9."/>
      <w:lvlJc w:val="right"/>
      <w:pPr>
        <w:ind w:left="7141" w:hanging="180"/>
      </w:pPr>
    </w:lvl>
  </w:abstractNum>
  <w:abstractNum w:abstractNumId="49" w15:restartNumberingAfterBreak="0">
    <w:nsid w:val="524F6A02"/>
    <w:multiLevelType w:val="hybridMultilevel"/>
    <w:tmpl w:val="28D4A640"/>
    <w:lvl w:ilvl="0" w:tplc="7D7674FE">
      <w:start w:val="1"/>
      <w:numFmt w:val="decimal"/>
      <w:lvlText w:val="%1."/>
      <w:lvlJc w:val="left"/>
      <w:pPr>
        <w:ind w:left="1776" w:hanging="360"/>
      </w:pPr>
      <w:rPr>
        <w:rFonts w:hint="default"/>
      </w:rPr>
    </w:lvl>
    <w:lvl w:ilvl="1" w:tplc="FFFFFFFF" w:tentative="1">
      <w:start w:val="1"/>
      <w:numFmt w:val="lowerLetter"/>
      <w:lvlText w:val="%2."/>
      <w:lvlJc w:val="left"/>
      <w:pPr>
        <w:ind w:left="2496" w:hanging="360"/>
      </w:pPr>
    </w:lvl>
    <w:lvl w:ilvl="2" w:tplc="FFFFFFFF" w:tentative="1">
      <w:start w:val="1"/>
      <w:numFmt w:val="lowerRoman"/>
      <w:lvlText w:val="%3."/>
      <w:lvlJc w:val="right"/>
      <w:pPr>
        <w:ind w:left="3216" w:hanging="180"/>
      </w:pPr>
    </w:lvl>
    <w:lvl w:ilvl="3" w:tplc="FFFFFFFF" w:tentative="1">
      <w:start w:val="1"/>
      <w:numFmt w:val="decimal"/>
      <w:lvlText w:val="%4."/>
      <w:lvlJc w:val="left"/>
      <w:pPr>
        <w:ind w:left="3936" w:hanging="360"/>
      </w:pPr>
    </w:lvl>
    <w:lvl w:ilvl="4" w:tplc="FFFFFFFF" w:tentative="1">
      <w:start w:val="1"/>
      <w:numFmt w:val="lowerLetter"/>
      <w:lvlText w:val="%5."/>
      <w:lvlJc w:val="left"/>
      <w:pPr>
        <w:ind w:left="4656" w:hanging="360"/>
      </w:pPr>
    </w:lvl>
    <w:lvl w:ilvl="5" w:tplc="FFFFFFFF" w:tentative="1">
      <w:start w:val="1"/>
      <w:numFmt w:val="lowerRoman"/>
      <w:lvlText w:val="%6."/>
      <w:lvlJc w:val="right"/>
      <w:pPr>
        <w:ind w:left="5376" w:hanging="180"/>
      </w:pPr>
    </w:lvl>
    <w:lvl w:ilvl="6" w:tplc="FFFFFFFF" w:tentative="1">
      <w:start w:val="1"/>
      <w:numFmt w:val="decimal"/>
      <w:lvlText w:val="%7."/>
      <w:lvlJc w:val="left"/>
      <w:pPr>
        <w:ind w:left="6096" w:hanging="360"/>
      </w:pPr>
    </w:lvl>
    <w:lvl w:ilvl="7" w:tplc="FFFFFFFF" w:tentative="1">
      <w:start w:val="1"/>
      <w:numFmt w:val="lowerLetter"/>
      <w:lvlText w:val="%8."/>
      <w:lvlJc w:val="left"/>
      <w:pPr>
        <w:ind w:left="6816" w:hanging="360"/>
      </w:pPr>
    </w:lvl>
    <w:lvl w:ilvl="8" w:tplc="FFFFFFFF" w:tentative="1">
      <w:start w:val="1"/>
      <w:numFmt w:val="lowerRoman"/>
      <w:lvlText w:val="%9."/>
      <w:lvlJc w:val="right"/>
      <w:pPr>
        <w:ind w:left="7536" w:hanging="180"/>
      </w:pPr>
    </w:lvl>
  </w:abstractNum>
  <w:abstractNum w:abstractNumId="50" w15:restartNumberingAfterBreak="0">
    <w:nsid w:val="53790CB8"/>
    <w:multiLevelType w:val="hybridMultilevel"/>
    <w:tmpl w:val="1F80F652"/>
    <w:lvl w:ilvl="0" w:tplc="0C0C0017">
      <w:start w:val="1"/>
      <w:numFmt w:val="lowerLetter"/>
      <w:lvlText w:val="%1)"/>
      <w:lvlJc w:val="left"/>
      <w:pPr>
        <w:ind w:left="1381" w:hanging="360"/>
      </w:pPr>
    </w:lvl>
    <w:lvl w:ilvl="1" w:tplc="0C0C0019" w:tentative="1">
      <w:start w:val="1"/>
      <w:numFmt w:val="lowerLetter"/>
      <w:lvlText w:val="%2."/>
      <w:lvlJc w:val="left"/>
      <w:pPr>
        <w:ind w:left="2101" w:hanging="360"/>
      </w:pPr>
    </w:lvl>
    <w:lvl w:ilvl="2" w:tplc="0C0C001B" w:tentative="1">
      <w:start w:val="1"/>
      <w:numFmt w:val="lowerRoman"/>
      <w:lvlText w:val="%3."/>
      <w:lvlJc w:val="right"/>
      <w:pPr>
        <w:ind w:left="2821" w:hanging="180"/>
      </w:pPr>
    </w:lvl>
    <w:lvl w:ilvl="3" w:tplc="0C0C000F" w:tentative="1">
      <w:start w:val="1"/>
      <w:numFmt w:val="decimal"/>
      <w:lvlText w:val="%4."/>
      <w:lvlJc w:val="left"/>
      <w:pPr>
        <w:ind w:left="3541" w:hanging="360"/>
      </w:pPr>
    </w:lvl>
    <w:lvl w:ilvl="4" w:tplc="0C0C0019" w:tentative="1">
      <w:start w:val="1"/>
      <w:numFmt w:val="lowerLetter"/>
      <w:lvlText w:val="%5."/>
      <w:lvlJc w:val="left"/>
      <w:pPr>
        <w:ind w:left="4261" w:hanging="360"/>
      </w:pPr>
    </w:lvl>
    <w:lvl w:ilvl="5" w:tplc="0C0C001B" w:tentative="1">
      <w:start w:val="1"/>
      <w:numFmt w:val="lowerRoman"/>
      <w:lvlText w:val="%6."/>
      <w:lvlJc w:val="right"/>
      <w:pPr>
        <w:ind w:left="4981" w:hanging="180"/>
      </w:pPr>
    </w:lvl>
    <w:lvl w:ilvl="6" w:tplc="0C0C000F" w:tentative="1">
      <w:start w:val="1"/>
      <w:numFmt w:val="decimal"/>
      <w:lvlText w:val="%7."/>
      <w:lvlJc w:val="left"/>
      <w:pPr>
        <w:ind w:left="5701" w:hanging="360"/>
      </w:pPr>
    </w:lvl>
    <w:lvl w:ilvl="7" w:tplc="0C0C0019" w:tentative="1">
      <w:start w:val="1"/>
      <w:numFmt w:val="lowerLetter"/>
      <w:lvlText w:val="%8."/>
      <w:lvlJc w:val="left"/>
      <w:pPr>
        <w:ind w:left="6421" w:hanging="360"/>
      </w:pPr>
    </w:lvl>
    <w:lvl w:ilvl="8" w:tplc="0C0C001B" w:tentative="1">
      <w:start w:val="1"/>
      <w:numFmt w:val="lowerRoman"/>
      <w:lvlText w:val="%9."/>
      <w:lvlJc w:val="right"/>
      <w:pPr>
        <w:ind w:left="7141" w:hanging="180"/>
      </w:pPr>
    </w:lvl>
  </w:abstractNum>
  <w:abstractNum w:abstractNumId="51" w15:restartNumberingAfterBreak="0">
    <w:nsid w:val="54AB7966"/>
    <w:multiLevelType w:val="hybridMultilevel"/>
    <w:tmpl w:val="363AC4FC"/>
    <w:lvl w:ilvl="0" w:tplc="0C0C000F">
      <w:start w:val="1"/>
      <w:numFmt w:val="decimal"/>
      <w:lvlText w:val="%1."/>
      <w:lvlJc w:val="left"/>
      <w:pPr>
        <w:ind w:left="1068" w:hanging="360"/>
      </w:pPr>
    </w:lvl>
    <w:lvl w:ilvl="1" w:tplc="0C0C0019" w:tentative="1">
      <w:start w:val="1"/>
      <w:numFmt w:val="lowerLetter"/>
      <w:lvlText w:val="%2."/>
      <w:lvlJc w:val="left"/>
      <w:pPr>
        <w:ind w:left="1788" w:hanging="360"/>
      </w:pPr>
    </w:lvl>
    <w:lvl w:ilvl="2" w:tplc="0C0C001B" w:tentative="1">
      <w:start w:val="1"/>
      <w:numFmt w:val="lowerRoman"/>
      <w:lvlText w:val="%3."/>
      <w:lvlJc w:val="right"/>
      <w:pPr>
        <w:ind w:left="2508" w:hanging="180"/>
      </w:pPr>
    </w:lvl>
    <w:lvl w:ilvl="3" w:tplc="0C0C000F" w:tentative="1">
      <w:start w:val="1"/>
      <w:numFmt w:val="decimal"/>
      <w:lvlText w:val="%4."/>
      <w:lvlJc w:val="left"/>
      <w:pPr>
        <w:ind w:left="3228" w:hanging="360"/>
      </w:pPr>
    </w:lvl>
    <w:lvl w:ilvl="4" w:tplc="0C0C0019" w:tentative="1">
      <w:start w:val="1"/>
      <w:numFmt w:val="lowerLetter"/>
      <w:lvlText w:val="%5."/>
      <w:lvlJc w:val="left"/>
      <w:pPr>
        <w:ind w:left="3948" w:hanging="360"/>
      </w:pPr>
    </w:lvl>
    <w:lvl w:ilvl="5" w:tplc="0C0C001B" w:tentative="1">
      <w:start w:val="1"/>
      <w:numFmt w:val="lowerRoman"/>
      <w:lvlText w:val="%6."/>
      <w:lvlJc w:val="right"/>
      <w:pPr>
        <w:ind w:left="4668" w:hanging="180"/>
      </w:pPr>
    </w:lvl>
    <w:lvl w:ilvl="6" w:tplc="0C0C000F" w:tentative="1">
      <w:start w:val="1"/>
      <w:numFmt w:val="decimal"/>
      <w:lvlText w:val="%7."/>
      <w:lvlJc w:val="left"/>
      <w:pPr>
        <w:ind w:left="5388" w:hanging="360"/>
      </w:pPr>
    </w:lvl>
    <w:lvl w:ilvl="7" w:tplc="0C0C0019" w:tentative="1">
      <w:start w:val="1"/>
      <w:numFmt w:val="lowerLetter"/>
      <w:lvlText w:val="%8."/>
      <w:lvlJc w:val="left"/>
      <w:pPr>
        <w:ind w:left="6108" w:hanging="360"/>
      </w:pPr>
    </w:lvl>
    <w:lvl w:ilvl="8" w:tplc="0C0C001B" w:tentative="1">
      <w:start w:val="1"/>
      <w:numFmt w:val="lowerRoman"/>
      <w:lvlText w:val="%9."/>
      <w:lvlJc w:val="right"/>
      <w:pPr>
        <w:ind w:left="6828" w:hanging="180"/>
      </w:pPr>
    </w:lvl>
  </w:abstractNum>
  <w:abstractNum w:abstractNumId="52" w15:restartNumberingAfterBreak="0">
    <w:nsid w:val="59141893"/>
    <w:multiLevelType w:val="hybridMultilevel"/>
    <w:tmpl w:val="EFF4FF26"/>
    <w:lvl w:ilvl="0" w:tplc="0C0C0017">
      <w:start w:val="1"/>
      <w:numFmt w:val="lowerLetter"/>
      <w:lvlText w:val="%1)"/>
      <w:lvlJc w:val="left"/>
      <w:pPr>
        <w:ind w:left="1381" w:hanging="360"/>
      </w:pPr>
    </w:lvl>
    <w:lvl w:ilvl="1" w:tplc="0C0C0019" w:tentative="1">
      <w:start w:val="1"/>
      <w:numFmt w:val="lowerLetter"/>
      <w:lvlText w:val="%2."/>
      <w:lvlJc w:val="left"/>
      <w:pPr>
        <w:ind w:left="2101" w:hanging="360"/>
      </w:pPr>
    </w:lvl>
    <w:lvl w:ilvl="2" w:tplc="0C0C001B" w:tentative="1">
      <w:start w:val="1"/>
      <w:numFmt w:val="lowerRoman"/>
      <w:lvlText w:val="%3."/>
      <w:lvlJc w:val="right"/>
      <w:pPr>
        <w:ind w:left="2821" w:hanging="180"/>
      </w:pPr>
    </w:lvl>
    <w:lvl w:ilvl="3" w:tplc="0C0C000F" w:tentative="1">
      <w:start w:val="1"/>
      <w:numFmt w:val="decimal"/>
      <w:lvlText w:val="%4."/>
      <w:lvlJc w:val="left"/>
      <w:pPr>
        <w:ind w:left="3541" w:hanging="360"/>
      </w:pPr>
    </w:lvl>
    <w:lvl w:ilvl="4" w:tplc="0C0C0019" w:tentative="1">
      <w:start w:val="1"/>
      <w:numFmt w:val="lowerLetter"/>
      <w:lvlText w:val="%5."/>
      <w:lvlJc w:val="left"/>
      <w:pPr>
        <w:ind w:left="4261" w:hanging="360"/>
      </w:pPr>
    </w:lvl>
    <w:lvl w:ilvl="5" w:tplc="0C0C001B" w:tentative="1">
      <w:start w:val="1"/>
      <w:numFmt w:val="lowerRoman"/>
      <w:lvlText w:val="%6."/>
      <w:lvlJc w:val="right"/>
      <w:pPr>
        <w:ind w:left="4981" w:hanging="180"/>
      </w:pPr>
    </w:lvl>
    <w:lvl w:ilvl="6" w:tplc="0C0C000F" w:tentative="1">
      <w:start w:val="1"/>
      <w:numFmt w:val="decimal"/>
      <w:lvlText w:val="%7."/>
      <w:lvlJc w:val="left"/>
      <w:pPr>
        <w:ind w:left="5701" w:hanging="360"/>
      </w:pPr>
    </w:lvl>
    <w:lvl w:ilvl="7" w:tplc="0C0C0019" w:tentative="1">
      <w:start w:val="1"/>
      <w:numFmt w:val="lowerLetter"/>
      <w:lvlText w:val="%8."/>
      <w:lvlJc w:val="left"/>
      <w:pPr>
        <w:ind w:left="6421" w:hanging="360"/>
      </w:pPr>
    </w:lvl>
    <w:lvl w:ilvl="8" w:tplc="0C0C001B" w:tentative="1">
      <w:start w:val="1"/>
      <w:numFmt w:val="lowerRoman"/>
      <w:lvlText w:val="%9."/>
      <w:lvlJc w:val="right"/>
      <w:pPr>
        <w:ind w:left="7141" w:hanging="180"/>
      </w:pPr>
    </w:lvl>
  </w:abstractNum>
  <w:abstractNum w:abstractNumId="53" w15:restartNumberingAfterBreak="0">
    <w:nsid w:val="60C8200F"/>
    <w:multiLevelType w:val="hybridMultilevel"/>
    <w:tmpl w:val="2286CC20"/>
    <w:lvl w:ilvl="0" w:tplc="0C0C0017">
      <w:start w:val="1"/>
      <w:numFmt w:val="lowerLetter"/>
      <w:lvlText w:val="%1)"/>
      <w:lvlJc w:val="left"/>
      <w:pPr>
        <w:ind w:left="1381" w:hanging="360"/>
      </w:pPr>
    </w:lvl>
    <w:lvl w:ilvl="1" w:tplc="0C0C0019" w:tentative="1">
      <w:start w:val="1"/>
      <w:numFmt w:val="lowerLetter"/>
      <w:lvlText w:val="%2."/>
      <w:lvlJc w:val="left"/>
      <w:pPr>
        <w:ind w:left="2101" w:hanging="360"/>
      </w:pPr>
    </w:lvl>
    <w:lvl w:ilvl="2" w:tplc="0C0C001B" w:tentative="1">
      <w:start w:val="1"/>
      <w:numFmt w:val="lowerRoman"/>
      <w:lvlText w:val="%3."/>
      <w:lvlJc w:val="right"/>
      <w:pPr>
        <w:ind w:left="2821" w:hanging="180"/>
      </w:pPr>
    </w:lvl>
    <w:lvl w:ilvl="3" w:tplc="0C0C000F" w:tentative="1">
      <w:start w:val="1"/>
      <w:numFmt w:val="decimal"/>
      <w:lvlText w:val="%4."/>
      <w:lvlJc w:val="left"/>
      <w:pPr>
        <w:ind w:left="3541" w:hanging="360"/>
      </w:pPr>
    </w:lvl>
    <w:lvl w:ilvl="4" w:tplc="0C0C0019" w:tentative="1">
      <w:start w:val="1"/>
      <w:numFmt w:val="lowerLetter"/>
      <w:lvlText w:val="%5."/>
      <w:lvlJc w:val="left"/>
      <w:pPr>
        <w:ind w:left="4261" w:hanging="360"/>
      </w:pPr>
    </w:lvl>
    <w:lvl w:ilvl="5" w:tplc="0C0C001B" w:tentative="1">
      <w:start w:val="1"/>
      <w:numFmt w:val="lowerRoman"/>
      <w:lvlText w:val="%6."/>
      <w:lvlJc w:val="right"/>
      <w:pPr>
        <w:ind w:left="4981" w:hanging="180"/>
      </w:pPr>
    </w:lvl>
    <w:lvl w:ilvl="6" w:tplc="0C0C000F" w:tentative="1">
      <w:start w:val="1"/>
      <w:numFmt w:val="decimal"/>
      <w:lvlText w:val="%7."/>
      <w:lvlJc w:val="left"/>
      <w:pPr>
        <w:ind w:left="5701" w:hanging="360"/>
      </w:pPr>
    </w:lvl>
    <w:lvl w:ilvl="7" w:tplc="0C0C0019" w:tentative="1">
      <w:start w:val="1"/>
      <w:numFmt w:val="lowerLetter"/>
      <w:lvlText w:val="%8."/>
      <w:lvlJc w:val="left"/>
      <w:pPr>
        <w:ind w:left="6421" w:hanging="360"/>
      </w:pPr>
    </w:lvl>
    <w:lvl w:ilvl="8" w:tplc="0C0C001B" w:tentative="1">
      <w:start w:val="1"/>
      <w:numFmt w:val="lowerRoman"/>
      <w:lvlText w:val="%9."/>
      <w:lvlJc w:val="right"/>
      <w:pPr>
        <w:ind w:left="7141" w:hanging="180"/>
      </w:pPr>
    </w:lvl>
  </w:abstractNum>
  <w:abstractNum w:abstractNumId="54" w15:restartNumberingAfterBreak="0">
    <w:nsid w:val="61461301"/>
    <w:multiLevelType w:val="multilevel"/>
    <w:tmpl w:val="59F8E184"/>
    <w:lvl w:ilvl="0">
      <w:start w:val="1"/>
      <w:numFmt w:val="decimal"/>
      <w:pStyle w:val="Titre1"/>
      <w:lvlText w:val="ARTICLE %1"/>
      <w:lvlJc w:val="left"/>
      <w:pPr>
        <w:ind w:left="0" w:firstLine="0"/>
      </w:pPr>
      <w:rPr>
        <w:rFonts w:asciiTheme="minorHAnsi" w:hAnsiTheme="minorHAnsi" w:cstheme="minorHAnsi" w:hint="default"/>
        <w:b/>
        <w:sz w:val="28"/>
        <w:szCs w:val="28"/>
      </w:rPr>
    </w:lvl>
    <w:lvl w:ilvl="1">
      <w:start w:val="1"/>
      <w:numFmt w:val="decimal"/>
      <w:pStyle w:val="Titre2"/>
      <w:lvlText w:val="%1.%2"/>
      <w:lvlJc w:val="left"/>
      <w:pPr>
        <w:ind w:left="0" w:firstLine="0"/>
      </w:pPr>
      <w:rPr>
        <w:b w:val="0"/>
        <w:color w:val="auto"/>
      </w:rPr>
    </w:lvl>
    <w:lvl w:ilvl="2">
      <w:start w:val="1"/>
      <w:numFmt w:val="lowerLetter"/>
      <w:pStyle w:val="Titre3"/>
      <w:lvlText w:val="(%3)"/>
      <w:lvlJc w:val="left"/>
      <w:pPr>
        <w:ind w:left="720" w:hanging="432"/>
      </w:pPr>
    </w:lvl>
    <w:lvl w:ilvl="3">
      <w:start w:val="1"/>
      <w:numFmt w:val="lowerRoman"/>
      <w:pStyle w:val="Titre4"/>
      <w:lvlText w:val="(%4)"/>
      <w:lvlJc w:val="right"/>
      <w:pPr>
        <w:ind w:left="864" w:hanging="144"/>
      </w:pPr>
    </w:lvl>
    <w:lvl w:ilvl="4">
      <w:start w:val="1"/>
      <w:numFmt w:val="decimal"/>
      <w:pStyle w:val="Titre5"/>
      <w:lvlText w:val="%5)"/>
      <w:lvlJc w:val="left"/>
      <w:pPr>
        <w:ind w:left="1008" w:hanging="432"/>
      </w:pPr>
    </w:lvl>
    <w:lvl w:ilvl="5">
      <w:start w:val="1"/>
      <w:numFmt w:val="lowerLetter"/>
      <w:pStyle w:val="Titre6"/>
      <w:lvlText w:val="%6)"/>
      <w:lvlJc w:val="left"/>
      <w:pPr>
        <w:ind w:left="1152" w:hanging="432"/>
      </w:pPr>
    </w:lvl>
    <w:lvl w:ilvl="6">
      <w:start w:val="1"/>
      <w:numFmt w:val="lowerRoman"/>
      <w:pStyle w:val="Titre7"/>
      <w:lvlText w:val="%7)"/>
      <w:lvlJc w:val="right"/>
      <w:pPr>
        <w:ind w:left="1296" w:hanging="288"/>
      </w:pPr>
    </w:lvl>
    <w:lvl w:ilvl="7">
      <w:start w:val="1"/>
      <w:numFmt w:val="lowerLetter"/>
      <w:pStyle w:val="Titre8"/>
      <w:lvlText w:val="%8."/>
      <w:lvlJc w:val="left"/>
      <w:pPr>
        <w:ind w:left="1440" w:hanging="432"/>
      </w:pPr>
    </w:lvl>
    <w:lvl w:ilvl="8">
      <w:start w:val="1"/>
      <w:numFmt w:val="lowerRoman"/>
      <w:pStyle w:val="Titre9"/>
      <w:lvlText w:val="%9."/>
      <w:lvlJc w:val="right"/>
      <w:pPr>
        <w:ind w:left="1584" w:hanging="144"/>
      </w:pPr>
    </w:lvl>
  </w:abstractNum>
  <w:abstractNum w:abstractNumId="55" w15:restartNumberingAfterBreak="0">
    <w:nsid w:val="63B56561"/>
    <w:multiLevelType w:val="hybridMultilevel"/>
    <w:tmpl w:val="0F745A10"/>
    <w:lvl w:ilvl="0" w:tplc="0C0C0017">
      <w:start w:val="1"/>
      <w:numFmt w:val="lowerLetter"/>
      <w:lvlText w:val="%1)"/>
      <w:lvlJc w:val="left"/>
      <w:pPr>
        <w:ind w:left="1381" w:hanging="360"/>
      </w:pPr>
    </w:lvl>
    <w:lvl w:ilvl="1" w:tplc="0C0C0019" w:tentative="1">
      <w:start w:val="1"/>
      <w:numFmt w:val="lowerLetter"/>
      <w:lvlText w:val="%2."/>
      <w:lvlJc w:val="left"/>
      <w:pPr>
        <w:ind w:left="2101" w:hanging="360"/>
      </w:pPr>
    </w:lvl>
    <w:lvl w:ilvl="2" w:tplc="0C0C001B" w:tentative="1">
      <w:start w:val="1"/>
      <w:numFmt w:val="lowerRoman"/>
      <w:lvlText w:val="%3."/>
      <w:lvlJc w:val="right"/>
      <w:pPr>
        <w:ind w:left="2821" w:hanging="180"/>
      </w:pPr>
    </w:lvl>
    <w:lvl w:ilvl="3" w:tplc="0C0C000F" w:tentative="1">
      <w:start w:val="1"/>
      <w:numFmt w:val="decimal"/>
      <w:lvlText w:val="%4."/>
      <w:lvlJc w:val="left"/>
      <w:pPr>
        <w:ind w:left="3541" w:hanging="360"/>
      </w:pPr>
    </w:lvl>
    <w:lvl w:ilvl="4" w:tplc="0C0C0019" w:tentative="1">
      <w:start w:val="1"/>
      <w:numFmt w:val="lowerLetter"/>
      <w:lvlText w:val="%5."/>
      <w:lvlJc w:val="left"/>
      <w:pPr>
        <w:ind w:left="4261" w:hanging="360"/>
      </w:pPr>
    </w:lvl>
    <w:lvl w:ilvl="5" w:tplc="0C0C001B" w:tentative="1">
      <w:start w:val="1"/>
      <w:numFmt w:val="lowerRoman"/>
      <w:lvlText w:val="%6."/>
      <w:lvlJc w:val="right"/>
      <w:pPr>
        <w:ind w:left="4981" w:hanging="180"/>
      </w:pPr>
    </w:lvl>
    <w:lvl w:ilvl="6" w:tplc="0C0C000F" w:tentative="1">
      <w:start w:val="1"/>
      <w:numFmt w:val="decimal"/>
      <w:lvlText w:val="%7."/>
      <w:lvlJc w:val="left"/>
      <w:pPr>
        <w:ind w:left="5701" w:hanging="360"/>
      </w:pPr>
    </w:lvl>
    <w:lvl w:ilvl="7" w:tplc="0C0C0019" w:tentative="1">
      <w:start w:val="1"/>
      <w:numFmt w:val="lowerLetter"/>
      <w:lvlText w:val="%8."/>
      <w:lvlJc w:val="left"/>
      <w:pPr>
        <w:ind w:left="6421" w:hanging="360"/>
      </w:pPr>
    </w:lvl>
    <w:lvl w:ilvl="8" w:tplc="0C0C001B" w:tentative="1">
      <w:start w:val="1"/>
      <w:numFmt w:val="lowerRoman"/>
      <w:lvlText w:val="%9."/>
      <w:lvlJc w:val="right"/>
      <w:pPr>
        <w:ind w:left="7141" w:hanging="180"/>
      </w:pPr>
    </w:lvl>
  </w:abstractNum>
  <w:abstractNum w:abstractNumId="56" w15:restartNumberingAfterBreak="0">
    <w:nsid w:val="652D3BBD"/>
    <w:multiLevelType w:val="hybridMultilevel"/>
    <w:tmpl w:val="28B40904"/>
    <w:lvl w:ilvl="0" w:tplc="0C0C0017">
      <w:start w:val="1"/>
      <w:numFmt w:val="lowerLetter"/>
      <w:lvlText w:val="%1)"/>
      <w:lvlJc w:val="left"/>
      <w:pPr>
        <w:ind w:left="1381" w:hanging="360"/>
      </w:pPr>
    </w:lvl>
    <w:lvl w:ilvl="1" w:tplc="0C0C0019" w:tentative="1">
      <w:start w:val="1"/>
      <w:numFmt w:val="lowerLetter"/>
      <w:lvlText w:val="%2."/>
      <w:lvlJc w:val="left"/>
      <w:pPr>
        <w:ind w:left="2101" w:hanging="360"/>
      </w:pPr>
    </w:lvl>
    <w:lvl w:ilvl="2" w:tplc="0C0C001B" w:tentative="1">
      <w:start w:val="1"/>
      <w:numFmt w:val="lowerRoman"/>
      <w:lvlText w:val="%3."/>
      <w:lvlJc w:val="right"/>
      <w:pPr>
        <w:ind w:left="2821" w:hanging="180"/>
      </w:pPr>
    </w:lvl>
    <w:lvl w:ilvl="3" w:tplc="0C0C000F" w:tentative="1">
      <w:start w:val="1"/>
      <w:numFmt w:val="decimal"/>
      <w:lvlText w:val="%4."/>
      <w:lvlJc w:val="left"/>
      <w:pPr>
        <w:ind w:left="3541" w:hanging="360"/>
      </w:pPr>
    </w:lvl>
    <w:lvl w:ilvl="4" w:tplc="0C0C0019" w:tentative="1">
      <w:start w:val="1"/>
      <w:numFmt w:val="lowerLetter"/>
      <w:lvlText w:val="%5."/>
      <w:lvlJc w:val="left"/>
      <w:pPr>
        <w:ind w:left="4261" w:hanging="360"/>
      </w:pPr>
    </w:lvl>
    <w:lvl w:ilvl="5" w:tplc="0C0C001B" w:tentative="1">
      <w:start w:val="1"/>
      <w:numFmt w:val="lowerRoman"/>
      <w:lvlText w:val="%6."/>
      <w:lvlJc w:val="right"/>
      <w:pPr>
        <w:ind w:left="4981" w:hanging="180"/>
      </w:pPr>
    </w:lvl>
    <w:lvl w:ilvl="6" w:tplc="0C0C000F" w:tentative="1">
      <w:start w:val="1"/>
      <w:numFmt w:val="decimal"/>
      <w:lvlText w:val="%7."/>
      <w:lvlJc w:val="left"/>
      <w:pPr>
        <w:ind w:left="5701" w:hanging="360"/>
      </w:pPr>
    </w:lvl>
    <w:lvl w:ilvl="7" w:tplc="0C0C0019" w:tentative="1">
      <w:start w:val="1"/>
      <w:numFmt w:val="lowerLetter"/>
      <w:lvlText w:val="%8."/>
      <w:lvlJc w:val="left"/>
      <w:pPr>
        <w:ind w:left="6421" w:hanging="360"/>
      </w:pPr>
    </w:lvl>
    <w:lvl w:ilvl="8" w:tplc="0C0C001B" w:tentative="1">
      <w:start w:val="1"/>
      <w:numFmt w:val="lowerRoman"/>
      <w:lvlText w:val="%9."/>
      <w:lvlJc w:val="right"/>
      <w:pPr>
        <w:ind w:left="7141" w:hanging="180"/>
      </w:pPr>
    </w:lvl>
  </w:abstractNum>
  <w:abstractNum w:abstractNumId="57" w15:restartNumberingAfterBreak="0">
    <w:nsid w:val="672A11C9"/>
    <w:multiLevelType w:val="hybridMultilevel"/>
    <w:tmpl w:val="F8C8C368"/>
    <w:lvl w:ilvl="0" w:tplc="0C0C0017">
      <w:start w:val="1"/>
      <w:numFmt w:val="lowerLetter"/>
      <w:lvlText w:val="%1)"/>
      <w:lvlJc w:val="left"/>
      <w:pPr>
        <w:ind w:left="1422" w:hanging="360"/>
      </w:pPr>
    </w:lvl>
    <w:lvl w:ilvl="1" w:tplc="0C0C0019" w:tentative="1">
      <w:start w:val="1"/>
      <w:numFmt w:val="lowerLetter"/>
      <w:lvlText w:val="%2."/>
      <w:lvlJc w:val="left"/>
      <w:pPr>
        <w:ind w:left="2142" w:hanging="360"/>
      </w:pPr>
    </w:lvl>
    <w:lvl w:ilvl="2" w:tplc="0C0C001B" w:tentative="1">
      <w:start w:val="1"/>
      <w:numFmt w:val="lowerRoman"/>
      <w:lvlText w:val="%3."/>
      <w:lvlJc w:val="right"/>
      <w:pPr>
        <w:ind w:left="2862" w:hanging="180"/>
      </w:pPr>
    </w:lvl>
    <w:lvl w:ilvl="3" w:tplc="0C0C000F" w:tentative="1">
      <w:start w:val="1"/>
      <w:numFmt w:val="decimal"/>
      <w:lvlText w:val="%4."/>
      <w:lvlJc w:val="left"/>
      <w:pPr>
        <w:ind w:left="3582" w:hanging="360"/>
      </w:pPr>
    </w:lvl>
    <w:lvl w:ilvl="4" w:tplc="0C0C0019" w:tentative="1">
      <w:start w:val="1"/>
      <w:numFmt w:val="lowerLetter"/>
      <w:lvlText w:val="%5."/>
      <w:lvlJc w:val="left"/>
      <w:pPr>
        <w:ind w:left="4302" w:hanging="360"/>
      </w:pPr>
    </w:lvl>
    <w:lvl w:ilvl="5" w:tplc="0C0C001B" w:tentative="1">
      <w:start w:val="1"/>
      <w:numFmt w:val="lowerRoman"/>
      <w:lvlText w:val="%6."/>
      <w:lvlJc w:val="right"/>
      <w:pPr>
        <w:ind w:left="5022" w:hanging="180"/>
      </w:pPr>
    </w:lvl>
    <w:lvl w:ilvl="6" w:tplc="0C0C000F" w:tentative="1">
      <w:start w:val="1"/>
      <w:numFmt w:val="decimal"/>
      <w:lvlText w:val="%7."/>
      <w:lvlJc w:val="left"/>
      <w:pPr>
        <w:ind w:left="5742" w:hanging="360"/>
      </w:pPr>
    </w:lvl>
    <w:lvl w:ilvl="7" w:tplc="0C0C0019" w:tentative="1">
      <w:start w:val="1"/>
      <w:numFmt w:val="lowerLetter"/>
      <w:lvlText w:val="%8."/>
      <w:lvlJc w:val="left"/>
      <w:pPr>
        <w:ind w:left="6462" w:hanging="360"/>
      </w:pPr>
    </w:lvl>
    <w:lvl w:ilvl="8" w:tplc="0C0C001B" w:tentative="1">
      <w:start w:val="1"/>
      <w:numFmt w:val="lowerRoman"/>
      <w:lvlText w:val="%9."/>
      <w:lvlJc w:val="right"/>
      <w:pPr>
        <w:ind w:left="7182" w:hanging="180"/>
      </w:pPr>
    </w:lvl>
  </w:abstractNum>
  <w:abstractNum w:abstractNumId="58" w15:restartNumberingAfterBreak="0">
    <w:nsid w:val="69953AA2"/>
    <w:multiLevelType w:val="hybridMultilevel"/>
    <w:tmpl w:val="85688944"/>
    <w:lvl w:ilvl="0" w:tplc="0C0C0017">
      <w:start w:val="1"/>
      <w:numFmt w:val="low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59" w15:restartNumberingAfterBreak="0">
    <w:nsid w:val="6B6A1DEC"/>
    <w:multiLevelType w:val="hybridMultilevel"/>
    <w:tmpl w:val="2A88F8BA"/>
    <w:lvl w:ilvl="0" w:tplc="0C0C001B">
      <w:start w:val="1"/>
      <w:numFmt w:val="lowerRoman"/>
      <w:lvlText w:val="%1."/>
      <w:lvlJc w:val="right"/>
      <w:pPr>
        <w:ind w:left="2484" w:hanging="360"/>
      </w:pPr>
    </w:lvl>
    <w:lvl w:ilvl="1" w:tplc="FFFFFFFF" w:tentative="1">
      <w:start w:val="1"/>
      <w:numFmt w:val="lowerLetter"/>
      <w:lvlText w:val="%2."/>
      <w:lvlJc w:val="left"/>
      <w:pPr>
        <w:ind w:left="3204" w:hanging="360"/>
      </w:pPr>
    </w:lvl>
    <w:lvl w:ilvl="2" w:tplc="FFFFFFFF" w:tentative="1">
      <w:start w:val="1"/>
      <w:numFmt w:val="lowerRoman"/>
      <w:lvlText w:val="%3."/>
      <w:lvlJc w:val="right"/>
      <w:pPr>
        <w:ind w:left="3924" w:hanging="180"/>
      </w:pPr>
    </w:lvl>
    <w:lvl w:ilvl="3" w:tplc="FFFFFFFF" w:tentative="1">
      <w:start w:val="1"/>
      <w:numFmt w:val="decimal"/>
      <w:lvlText w:val="%4."/>
      <w:lvlJc w:val="left"/>
      <w:pPr>
        <w:ind w:left="4644" w:hanging="360"/>
      </w:pPr>
    </w:lvl>
    <w:lvl w:ilvl="4" w:tplc="FFFFFFFF" w:tentative="1">
      <w:start w:val="1"/>
      <w:numFmt w:val="lowerLetter"/>
      <w:lvlText w:val="%5."/>
      <w:lvlJc w:val="left"/>
      <w:pPr>
        <w:ind w:left="5364" w:hanging="360"/>
      </w:pPr>
    </w:lvl>
    <w:lvl w:ilvl="5" w:tplc="FFFFFFFF" w:tentative="1">
      <w:start w:val="1"/>
      <w:numFmt w:val="lowerRoman"/>
      <w:lvlText w:val="%6."/>
      <w:lvlJc w:val="right"/>
      <w:pPr>
        <w:ind w:left="6084" w:hanging="180"/>
      </w:pPr>
    </w:lvl>
    <w:lvl w:ilvl="6" w:tplc="FFFFFFFF" w:tentative="1">
      <w:start w:val="1"/>
      <w:numFmt w:val="decimal"/>
      <w:lvlText w:val="%7."/>
      <w:lvlJc w:val="left"/>
      <w:pPr>
        <w:ind w:left="6804" w:hanging="360"/>
      </w:pPr>
    </w:lvl>
    <w:lvl w:ilvl="7" w:tplc="FFFFFFFF" w:tentative="1">
      <w:start w:val="1"/>
      <w:numFmt w:val="lowerLetter"/>
      <w:lvlText w:val="%8."/>
      <w:lvlJc w:val="left"/>
      <w:pPr>
        <w:ind w:left="7524" w:hanging="360"/>
      </w:pPr>
    </w:lvl>
    <w:lvl w:ilvl="8" w:tplc="FFFFFFFF" w:tentative="1">
      <w:start w:val="1"/>
      <w:numFmt w:val="lowerRoman"/>
      <w:lvlText w:val="%9."/>
      <w:lvlJc w:val="right"/>
      <w:pPr>
        <w:ind w:left="8244" w:hanging="180"/>
      </w:pPr>
    </w:lvl>
  </w:abstractNum>
  <w:abstractNum w:abstractNumId="60" w15:restartNumberingAfterBreak="0">
    <w:nsid w:val="6C0C49A0"/>
    <w:multiLevelType w:val="hybridMultilevel"/>
    <w:tmpl w:val="6C880B20"/>
    <w:lvl w:ilvl="0" w:tplc="AF668374">
      <w:start w:val="1"/>
      <w:numFmt w:val="upperLetter"/>
      <w:lvlText w:val="%1."/>
      <w:lvlJc w:val="left"/>
      <w:pPr>
        <w:ind w:left="1381" w:hanging="360"/>
      </w:pPr>
      <w:rPr>
        <w:rFonts w:hint="default"/>
      </w:rPr>
    </w:lvl>
    <w:lvl w:ilvl="1" w:tplc="0C0C0019" w:tentative="1">
      <w:start w:val="1"/>
      <w:numFmt w:val="lowerLetter"/>
      <w:lvlText w:val="%2."/>
      <w:lvlJc w:val="left"/>
      <w:pPr>
        <w:ind w:left="2101" w:hanging="360"/>
      </w:pPr>
    </w:lvl>
    <w:lvl w:ilvl="2" w:tplc="0C0C001B" w:tentative="1">
      <w:start w:val="1"/>
      <w:numFmt w:val="lowerRoman"/>
      <w:lvlText w:val="%3."/>
      <w:lvlJc w:val="right"/>
      <w:pPr>
        <w:ind w:left="2821" w:hanging="180"/>
      </w:pPr>
    </w:lvl>
    <w:lvl w:ilvl="3" w:tplc="0C0C000F" w:tentative="1">
      <w:start w:val="1"/>
      <w:numFmt w:val="decimal"/>
      <w:lvlText w:val="%4."/>
      <w:lvlJc w:val="left"/>
      <w:pPr>
        <w:ind w:left="3541" w:hanging="360"/>
      </w:pPr>
    </w:lvl>
    <w:lvl w:ilvl="4" w:tplc="0C0C0019" w:tentative="1">
      <w:start w:val="1"/>
      <w:numFmt w:val="lowerLetter"/>
      <w:lvlText w:val="%5."/>
      <w:lvlJc w:val="left"/>
      <w:pPr>
        <w:ind w:left="4261" w:hanging="360"/>
      </w:pPr>
    </w:lvl>
    <w:lvl w:ilvl="5" w:tplc="0C0C001B" w:tentative="1">
      <w:start w:val="1"/>
      <w:numFmt w:val="lowerRoman"/>
      <w:lvlText w:val="%6."/>
      <w:lvlJc w:val="right"/>
      <w:pPr>
        <w:ind w:left="4981" w:hanging="180"/>
      </w:pPr>
    </w:lvl>
    <w:lvl w:ilvl="6" w:tplc="0C0C000F" w:tentative="1">
      <w:start w:val="1"/>
      <w:numFmt w:val="decimal"/>
      <w:lvlText w:val="%7."/>
      <w:lvlJc w:val="left"/>
      <w:pPr>
        <w:ind w:left="5701" w:hanging="360"/>
      </w:pPr>
    </w:lvl>
    <w:lvl w:ilvl="7" w:tplc="0C0C0019" w:tentative="1">
      <w:start w:val="1"/>
      <w:numFmt w:val="lowerLetter"/>
      <w:lvlText w:val="%8."/>
      <w:lvlJc w:val="left"/>
      <w:pPr>
        <w:ind w:left="6421" w:hanging="360"/>
      </w:pPr>
    </w:lvl>
    <w:lvl w:ilvl="8" w:tplc="0C0C001B" w:tentative="1">
      <w:start w:val="1"/>
      <w:numFmt w:val="lowerRoman"/>
      <w:lvlText w:val="%9."/>
      <w:lvlJc w:val="right"/>
      <w:pPr>
        <w:ind w:left="7141" w:hanging="180"/>
      </w:pPr>
    </w:lvl>
  </w:abstractNum>
  <w:abstractNum w:abstractNumId="61" w15:restartNumberingAfterBreak="0">
    <w:nsid w:val="6C1D58F6"/>
    <w:multiLevelType w:val="hybridMultilevel"/>
    <w:tmpl w:val="24A644E4"/>
    <w:lvl w:ilvl="0" w:tplc="0C0C0017">
      <w:start w:val="1"/>
      <w:numFmt w:val="low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62" w15:restartNumberingAfterBreak="0">
    <w:nsid w:val="6C793501"/>
    <w:multiLevelType w:val="hybridMultilevel"/>
    <w:tmpl w:val="27DA5A06"/>
    <w:lvl w:ilvl="0" w:tplc="0C0C0017">
      <w:start w:val="1"/>
      <w:numFmt w:val="lowerLetter"/>
      <w:lvlText w:val="%1)"/>
      <w:lvlJc w:val="left"/>
      <w:pPr>
        <w:ind w:left="1428" w:hanging="360"/>
      </w:pPr>
    </w:lvl>
    <w:lvl w:ilvl="1" w:tplc="0C0C0019" w:tentative="1">
      <w:start w:val="1"/>
      <w:numFmt w:val="lowerLetter"/>
      <w:lvlText w:val="%2."/>
      <w:lvlJc w:val="left"/>
      <w:pPr>
        <w:ind w:left="2148" w:hanging="360"/>
      </w:pPr>
    </w:lvl>
    <w:lvl w:ilvl="2" w:tplc="0C0C001B" w:tentative="1">
      <w:start w:val="1"/>
      <w:numFmt w:val="lowerRoman"/>
      <w:lvlText w:val="%3."/>
      <w:lvlJc w:val="right"/>
      <w:pPr>
        <w:ind w:left="2868" w:hanging="180"/>
      </w:pPr>
    </w:lvl>
    <w:lvl w:ilvl="3" w:tplc="0C0C000F" w:tentative="1">
      <w:start w:val="1"/>
      <w:numFmt w:val="decimal"/>
      <w:lvlText w:val="%4."/>
      <w:lvlJc w:val="left"/>
      <w:pPr>
        <w:ind w:left="3588" w:hanging="360"/>
      </w:pPr>
    </w:lvl>
    <w:lvl w:ilvl="4" w:tplc="0C0C0019" w:tentative="1">
      <w:start w:val="1"/>
      <w:numFmt w:val="lowerLetter"/>
      <w:lvlText w:val="%5."/>
      <w:lvlJc w:val="left"/>
      <w:pPr>
        <w:ind w:left="4308" w:hanging="360"/>
      </w:pPr>
    </w:lvl>
    <w:lvl w:ilvl="5" w:tplc="0C0C001B" w:tentative="1">
      <w:start w:val="1"/>
      <w:numFmt w:val="lowerRoman"/>
      <w:lvlText w:val="%6."/>
      <w:lvlJc w:val="right"/>
      <w:pPr>
        <w:ind w:left="5028" w:hanging="180"/>
      </w:pPr>
    </w:lvl>
    <w:lvl w:ilvl="6" w:tplc="0C0C000F" w:tentative="1">
      <w:start w:val="1"/>
      <w:numFmt w:val="decimal"/>
      <w:lvlText w:val="%7."/>
      <w:lvlJc w:val="left"/>
      <w:pPr>
        <w:ind w:left="5748" w:hanging="360"/>
      </w:pPr>
    </w:lvl>
    <w:lvl w:ilvl="7" w:tplc="0C0C0019" w:tentative="1">
      <w:start w:val="1"/>
      <w:numFmt w:val="lowerLetter"/>
      <w:lvlText w:val="%8."/>
      <w:lvlJc w:val="left"/>
      <w:pPr>
        <w:ind w:left="6468" w:hanging="360"/>
      </w:pPr>
    </w:lvl>
    <w:lvl w:ilvl="8" w:tplc="0C0C001B" w:tentative="1">
      <w:start w:val="1"/>
      <w:numFmt w:val="lowerRoman"/>
      <w:lvlText w:val="%9."/>
      <w:lvlJc w:val="right"/>
      <w:pPr>
        <w:ind w:left="7188" w:hanging="180"/>
      </w:pPr>
    </w:lvl>
  </w:abstractNum>
  <w:abstractNum w:abstractNumId="63" w15:restartNumberingAfterBreak="0">
    <w:nsid w:val="6CF4179A"/>
    <w:multiLevelType w:val="hybridMultilevel"/>
    <w:tmpl w:val="3816FE0A"/>
    <w:lvl w:ilvl="0" w:tplc="0C0C000F">
      <w:start w:val="1"/>
      <w:numFmt w:val="decimal"/>
      <w:lvlText w:val="%1."/>
      <w:lvlJc w:val="left"/>
      <w:pPr>
        <w:ind w:left="1068" w:hanging="360"/>
      </w:pPr>
    </w:lvl>
    <w:lvl w:ilvl="1" w:tplc="0C0C0019" w:tentative="1">
      <w:start w:val="1"/>
      <w:numFmt w:val="lowerLetter"/>
      <w:lvlText w:val="%2."/>
      <w:lvlJc w:val="left"/>
      <w:pPr>
        <w:ind w:left="1788" w:hanging="360"/>
      </w:pPr>
    </w:lvl>
    <w:lvl w:ilvl="2" w:tplc="0C0C001B" w:tentative="1">
      <w:start w:val="1"/>
      <w:numFmt w:val="lowerRoman"/>
      <w:lvlText w:val="%3."/>
      <w:lvlJc w:val="right"/>
      <w:pPr>
        <w:ind w:left="2508" w:hanging="180"/>
      </w:pPr>
    </w:lvl>
    <w:lvl w:ilvl="3" w:tplc="0C0C000F" w:tentative="1">
      <w:start w:val="1"/>
      <w:numFmt w:val="decimal"/>
      <w:lvlText w:val="%4."/>
      <w:lvlJc w:val="left"/>
      <w:pPr>
        <w:ind w:left="3228" w:hanging="360"/>
      </w:pPr>
    </w:lvl>
    <w:lvl w:ilvl="4" w:tplc="0C0C0019" w:tentative="1">
      <w:start w:val="1"/>
      <w:numFmt w:val="lowerLetter"/>
      <w:lvlText w:val="%5."/>
      <w:lvlJc w:val="left"/>
      <w:pPr>
        <w:ind w:left="3948" w:hanging="360"/>
      </w:pPr>
    </w:lvl>
    <w:lvl w:ilvl="5" w:tplc="0C0C001B" w:tentative="1">
      <w:start w:val="1"/>
      <w:numFmt w:val="lowerRoman"/>
      <w:lvlText w:val="%6."/>
      <w:lvlJc w:val="right"/>
      <w:pPr>
        <w:ind w:left="4668" w:hanging="180"/>
      </w:pPr>
    </w:lvl>
    <w:lvl w:ilvl="6" w:tplc="0C0C000F" w:tentative="1">
      <w:start w:val="1"/>
      <w:numFmt w:val="decimal"/>
      <w:lvlText w:val="%7."/>
      <w:lvlJc w:val="left"/>
      <w:pPr>
        <w:ind w:left="5388" w:hanging="360"/>
      </w:pPr>
    </w:lvl>
    <w:lvl w:ilvl="7" w:tplc="0C0C0019" w:tentative="1">
      <w:start w:val="1"/>
      <w:numFmt w:val="lowerLetter"/>
      <w:lvlText w:val="%8."/>
      <w:lvlJc w:val="left"/>
      <w:pPr>
        <w:ind w:left="6108" w:hanging="360"/>
      </w:pPr>
    </w:lvl>
    <w:lvl w:ilvl="8" w:tplc="0C0C001B" w:tentative="1">
      <w:start w:val="1"/>
      <w:numFmt w:val="lowerRoman"/>
      <w:lvlText w:val="%9."/>
      <w:lvlJc w:val="right"/>
      <w:pPr>
        <w:ind w:left="6828" w:hanging="180"/>
      </w:pPr>
    </w:lvl>
  </w:abstractNum>
  <w:abstractNum w:abstractNumId="64" w15:restartNumberingAfterBreak="0">
    <w:nsid w:val="6DF21AC6"/>
    <w:multiLevelType w:val="hybridMultilevel"/>
    <w:tmpl w:val="B0E015B4"/>
    <w:lvl w:ilvl="0" w:tplc="0C0C0001">
      <w:start w:val="1"/>
      <w:numFmt w:val="bullet"/>
      <w:lvlText w:val=""/>
      <w:lvlJc w:val="left"/>
      <w:pPr>
        <w:ind w:left="1776" w:hanging="360"/>
      </w:pPr>
      <w:rPr>
        <w:rFonts w:ascii="Symbol" w:hAnsi="Symbol" w:hint="default"/>
      </w:rPr>
    </w:lvl>
    <w:lvl w:ilvl="1" w:tplc="0C0C0003" w:tentative="1">
      <w:start w:val="1"/>
      <w:numFmt w:val="bullet"/>
      <w:lvlText w:val="o"/>
      <w:lvlJc w:val="left"/>
      <w:pPr>
        <w:ind w:left="2496" w:hanging="360"/>
      </w:pPr>
      <w:rPr>
        <w:rFonts w:ascii="Courier New" w:hAnsi="Courier New" w:cs="Courier New" w:hint="default"/>
      </w:rPr>
    </w:lvl>
    <w:lvl w:ilvl="2" w:tplc="0C0C0005" w:tentative="1">
      <w:start w:val="1"/>
      <w:numFmt w:val="bullet"/>
      <w:lvlText w:val=""/>
      <w:lvlJc w:val="left"/>
      <w:pPr>
        <w:ind w:left="3216" w:hanging="360"/>
      </w:pPr>
      <w:rPr>
        <w:rFonts w:ascii="Wingdings" w:hAnsi="Wingdings" w:hint="default"/>
      </w:rPr>
    </w:lvl>
    <w:lvl w:ilvl="3" w:tplc="0C0C0001" w:tentative="1">
      <w:start w:val="1"/>
      <w:numFmt w:val="bullet"/>
      <w:lvlText w:val=""/>
      <w:lvlJc w:val="left"/>
      <w:pPr>
        <w:ind w:left="3936" w:hanging="360"/>
      </w:pPr>
      <w:rPr>
        <w:rFonts w:ascii="Symbol" w:hAnsi="Symbol" w:hint="default"/>
      </w:rPr>
    </w:lvl>
    <w:lvl w:ilvl="4" w:tplc="0C0C0003" w:tentative="1">
      <w:start w:val="1"/>
      <w:numFmt w:val="bullet"/>
      <w:lvlText w:val="o"/>
      <w:lvlJc w:val="left"/>
      <w:pPr>
        <w:ind w:left="4656" w:hanging="360"/>
      </w:pPr>
      <w:rPr>
        <w:rFonts w:ascii="Courier New" w:hAnsi="Courier New" w:cs="Courier New" w:hint="default"/>
      </w:rPr>
    </w:lvl>
    <w:lvl w:ilvl="5" w:tplc="0C0C0005" w:tentative="1">
      <w:start w:val="1"/>
      <w:numFmt w:val="bullet"/>
      <w:lvlText w:val=""/>
      <w:lvlJc w:val="left"/>
      <w:pPr>
        <w:ind w:left="5376" w:hanging="360"/>
      </w:pPr>
      <w:rPr>
        <w:rFonts w:ascii="Wingdings" w:hAnsi="Wingdings" w:hint="default"/>
      </w:rPr>
    </w:lvl>
    <w:lvl w:ilvl="6" w:tplc="0C0C0001" w:tentative="1">
      <w:start w:val="1"/>
      <w:numFmt w:val="bullet"/>
      <w:lvlText w:val=""/>
      <w:lvlJc w:val="left"/>
      <w:pPr>
        <w:ind w:left="6096" w:hanging="360"/>
      </w:pPr>
      <w:rPr>
        <w:rFonts w:ascii="Symbol" w:hAnsi="Symbol" w:hint="default"/>
      </w:rPr>
    </w:lvl>
    <w:lvl w:ilvl="7" w:tplc="0C0C0003" w:tentative="1">
      <w:start w:val="1"/>
      <w:numFmt w:val="bullet"/>
      <w:lvlText w:val="o"/>
      <w:lvlJc w:val="left"/>
      <w:pPr>
        <w:ind w:left="6816" w:hanging="360"/>
      </w:pPr>
      <w:rPr>
        <w:rFonts w:ascii="Courier New" w:hAnsi="Courier New" w:cs="Courier New" w:hint="default"/>
      </w:rPr>
    </w:lvl>
    <w:lvl w:ilvl="8" w:tplc="0C0C0005" w:tentative="1">
      <w:start w:val="1"/>
      <w:numFmt w:val="bullet"/>
      <w:lvlText w:val=""/>
      <w:lvlJc w:val="left"/>
      <w:pPr>
        <w:ind w:left="7536" w:hanging="360"/>
      </w:pPr>
      <w:rPr>
        <w:rFonts w:ascii="Wingdings" w:hAnsi="Wingdings" w:hint="default"/>
      </w:rPr>
    </w:lvl>
  </w:abstractNum>
  <w:abstractNum w:abstractNumId="65" w15:restartNumberingAfterBreak="0">
    <w:nsid w:val="73433255"/>
    <w:multiLevelType w:val="hybridMultilevel"/>
    <w:tmpl w:val="316EB04C"/>
    <w:lvl w:ilvl="0" w:tplc="0C0C0017">
      <w:start w:val="1"/>
      <w:numFmt w:val="lowerLetter"/>
      <w:lvlText w:val="%1)"/>
      <w:lvlJc w:val="left"/>
      <w:pPr>
        <w:ind w:left="1381" w:hanging="360"/>
      </w:pPr>
    </w:lvl>
    <w:lvl w:ilvl="1" w:tplc="0C0C0019" w:tentative="1">
      <w:start w:val="1"/>
      <w:numFmt w:val="lowerLetter"/>
      <w:lvlText w:val="%2."/>
      <w:lvlJc w:val="left"/>
      <w:pPr>
        <w:ind w:left="2101" w:hanging="360"/>
      </w:pPr>
    </w:lvl>
    <w:lvl w:ilvl="2" w:tplc="0C0C001B" w:tentative="1">
      <w:start w:val="1"/>
      <w:numFmt w:val="lowerRoman"/>
      <w:lvlText w:val="%3."/>
      <w:lvlJc w:val="right"/>
      <w:pPr>
        <w:ind w:left="2821" w:hanging="180"/>
      </w:pPr>
    </w:lvl>
    <w:lvl w:ilvl="3" w:tplc="0C0C000F" w:tentative="1">
      <w:start w:val="1"/>
      <w:numFmt w:val="decimal"/>
      <w:lvlText w:val="%4."/>
      <w:lvlJc w:val="left"/>
      <w:pPr>
        <w:ind w:left="3541" w:hanging="360"/>
      </w:pPr>
    </w:lvl>
    <w:lvl w:ilvl="4" w:tplc="0C0C0019" w:tentative="1">
      <w:start w:val="1"/>
      <w:numFmt w:val="lowerLetter"/>
      <w:lvlText w:val="%5."/>
      <w:lvlJc w:val="left"/>
      <w:pPr>
        <w:ind w:left="4261" w:hanging="360"/>
      </w:pPr>
    </w:lvl>
    <w:lvl w:ilvl="5" w:tplc="0C0C001B" w:tentative="1">
      <w:start w:val="1"/>
      <w:numFmt w:val="lowerRoman"/>
      <w:lvlText w:val="%6."/>
      <w:lvlJc w:val="right"/>
      <w:pPr>
        <w:ind w:left="4981" w:hanging="180"/>
      </w:pPr>
    </w:lvl>
    <w:lvl w:ilvl="6" w:tplc="0C0C000F" w:tentative="1">
      <w:start w:val="1"/>
      <w:numFmt w:val="decimal"/>
      <w:lvlText w:val="%7."/>
      <w:lvlJc w:val="left"/>
      <w:pPr>
        <w:ind w:left="5701" w:hanging="360"/>
      </w:pPr>
    </w:lvl>
    <w:lvl w:ilvl="7" w:tplc="0C0C0019" w:tentative="1">
      <w:start w:val="1"/>
      <w:numFmt w:val="lowerLetter"/>
      <w:lvlText w:val="%8."/>
      <w:lvlJc w:val="left"/>
      <w:pPr>
        <w:ind w:left="6421" w:hanging="360"/>
      </w:pPr>
    </w:lvl>
    <w:lvl w:ilvl="8" w:tplc="0C0C001B" w:tentative="1">
      <w:start w:val="1"/>
      <w:numFmt w:val="lowerRoman"/>
      <w:lvlText w:val="%9."/>
      <w:lvlJc w:val="right"/>
      <w:pPr>
        <w:ind w:left="7141" w:hanging="180"/>
      </w:pPr>
    </w:lvl>
  </w:abstractNum>
  <w:abstractNum w:abstractNumId="66" w15:restartNumberingAfterBreak="0">
    <w:nsid w:val="74A6482F"/>
    <w:multiLevelType w:val="hybridMultilevel"/>
    <w:tmpl w:val="DB5C1224"/>
    <w:lvl w:ilvl="0" w:tplc="0C0C0017">
      <w:start w:val="1"/>
      <w:numFmt w:val="lowerLetter"/>
      <w:lvlText w:val="%1)"/>
      <w:lvlJc w:val="left"/>
      <w:pPr>
        <w:ind w:left="1381" w:hanging="360"/>
      </w:pPr>
    </w:lvl>
    <w:lvl w:ilvl="1" w:tplc="0C0C0019" w:tentative="1">
      <w:start w:val="1"/>
      <w:numFmt w:val="lowerLetter"/>
      <w:lvlText w:val="%2."/>
      <w:lvlJc w:val="left"/>
      <w:pPr>
        <w:ind w:left="2101" w:hanging="360"/>
      </w:pPr>
    </w:lvl>
    <w:lvl w:ilvl="2" w:tplc="0C0C001B" w:tentative="1">
      <w:start w:val="1"/>
      <w:numFmt w:val="lowerRoman"/>
      <w:lvlText w:val="%3."/>
      <w:lvlJc w:val="right"/>
      <w:pPr>
        <w:ind w:left="2821" w:hanging="180"/>
      </w:pPr>
    </w:lvl>
    <w:lvl w:ilvl="3" w:tplc="0C0C000F" w:tentative="1">
      <w:start w:val="1"/>
      <w:numFmt w:val="decimal"/>
      <w:lvlText w:val="%4."/>
      <w:lvlJc w:val="left"/>
      <w:pPr>
        <w:ind w:left="3541" w:hanging="360"/>
      </w:pPr>
    </w:lvl>
    <w:lvl w:ilvl="4" w:tplc="0C0C0019" w:tentative="1">
      <w:start w:val="1"/>
      <w:numFmt w:val="lowerLetter"/>
      <w:lvlText w:val="%5."/>
      <w:lvlJc w:val="left"/>
      <w:pPr>
        <w:ind w:left="4261" w:hanging="360"/>
      </w:pPr>
    </w:lvl>
    <w:lvl w:ilvl="5" w:tplc="0C0C001B" w:tentative="1">
      <w:start w:val="1"/>
      <w:numFmt w:val="lowerRoman"/>
      <w:lvlText w:val="%6."/>
      <w:lvlJc w:val="right"/>
      <w:pPr>
        <w:ind w:left="4981" w:hanging="180"/>
      </w:pPr>
    </w:lvl>
    <w:lvl w:ilvl="6" w:tplc="0C0C000F" w:tentative="1">
      <w:start w:val="1"/>
      <w:numFmt w:val="decimal"/>
      <w:lvlText w:val="%7."/>
      <w:lvlJc w:val="left"/>
      <w:pPr>
        <w:ind w:left="5701" w:hanging="360"/>
      </w:pPr>
    </w:lvl>
    <w:lvl w:ilvl="7" w:tplc="0C0C0019" w:tentative="1">
      <w:start w:val="1"/>
      <w:numFmt w:val="lowerLetter"/>
      <w:lvlText w:val="%8."/>
      <w:lvlJc w:val="left"/>
      <w:pPr>
        <w:ind w:left="6421" w:hanging="360"/>
      </w:pPr>
    </w:lvl>
    <w:lvl w:ilvl="8" w:tplc="0C0C001B" w:tentative="1">
      <w:start w:val="1"/>
      <w:numFmt w:val="lowerRoman"/>
      <w:lvlText w:val="%9."/>
      <w:lvlJc w:val="right"/>
      <w:pPr>
        <w:ind w:left="7141" w:hanging="180"/>
      </w:pPr>
    </w:lvl>
  </w:abstractNum>
  <w:abstractNum w:abstractNumId="67" w15:restartNumberingAfterBreak="0">
    <w:nsid w:val="789E23B1"/>
    <w:multiLevelType w:val="hybridMultilevel"/>
    <w:tmpl w:val="062E54DA"/>
    <w:lvl w:ilvl="0" w:tplc="0C0C0001">
      <w:start w:val="1"/>
      <w:numFmt w:val="bullet"/>
      <w:lvlText w:val=""/>
      <w:lvlJc w:val="left"/>
      <w:pPr>
        <w:ind w:left="1776" w:hanging="360"/>
      </w:pPr>
      <w:rPr>
        <w:rFonts w:ascii="Symbol" w:hAnsi="Symbol" w:hint="default"/>
      </w:rPr>
    </w:lvl>
    <w:lvl w:ilvl="1" w:tplc="0C0C0003" w:tentative="1">
      <w:start w:val="1"/>
      <w:numFmt w:val="bullet"/>
      <w:lvlText w:val="o"/>
      <w:lvlJc w:val="left"/>
      <w:pPr>
        <w:ind w:left="2496" w:hanging="360"/>
      </w:pPr>
      <w:rPr>
        <w:rFonts w:ascii="Courier New" w:hAnsi="Courier New" w:cs="Courier New" w:hint="default"/>
      </w:rPr>
    </w:lvl>
    <w:lvl w:ilvl="2" w:tplc="0C0C0005" w:tentative="1">
      <w:start w:val="1"/>
      <w:numFmt w:val="bullet"/>
      <w:lvlText w:val=""/>
      <w:lvlJc w:val="left"/>
      <w:pPr>
        <w:ind w:left="3216" w:hanging="360"/>
      </w:pPr>
      <w:rPr>
        <w:rFonts w:ascii="Wingdings" w:hAnsi="Wingdings" w:hint="default"/>
      </w:rPr>
    </w:lvl>
    <w:lvl w:ilvl="3" w:tplc="0C0C0001" w:tentative="1">
      <w:start w:val="1"/>
      <w:numFmt w:val="bullet"/>
      <w:lvlText w:val=""/>
      <w:lvlJc w:val="left"/>
      <w:pPr>
        <w:ind w:left="3936" w:hanging="360"/>
      </w:pPr>
      <w:rPr>
        <w:rFonts w:ascii="Symbol" w:hAnsi="Symbol" w:hint="default"/>
      </w:rPr>
    </w:lvl>
    <w:lvl w:ilvl="4" w:tplc="0C0C0003" w:tentative="1">
      <w:start w:val="1"/>
      <w:numFmt w:val="bullet"/>
      <w:lvlText w:val="o"/>
      <w:lvlJc w:val="left"/>
      <w:pPr>
        <w:ind w:left="4656" w:hanging="360"/>
      </w:pPr>
      <w:rPr>
        <w:rFonts w:ascii="Courier New" w:hAnsi="Courier New" w:cs="Courier New" w:hint="default"/>
      </w:rPr>
    </w:lvl>
    <w:lvl w:ilvl="5" w:tplc="0C0C0005" w:tentative="1">
      <w:start w:val="1"/>
      <w:numFmt w:val="bullet"/>
      <w:lvlText w:val=""/>
      <w:lvlJc w:val="left"/>
      <w:pPr>
        <w:ind w:left="5376" w:hanging="360"/>
      </w:pPr>
      <w:rPr>
        <w:rFonts w:ascii="Wingdings" w:hAnsi="Wingdings" w:hint="default"/>
      </w:rPr>
    </w:lvl>
    <w:lvl w:ilvl="6" w:tplc="0C0C0001" w:tentative="1">
      <w:start w:val="1"/>
      <w:numFmt w:val="bullet"/>
      <w:lvlText w:val=""/>
      <w:lvlJc w:val="left"/>
      <w:pPr>
        <w:ind w:left="6096" w:hanging="360"/>
      </w:pPr>
      <w:rPr>
        <w:rFonts w:ascii="Symbol" w:hAnsi="Symbol" w:hint="default"/>
      </w:rPr>
    </w:lvl>
    <w:lvl w:ilvl="7" w:tplc="0C0C0003" w:tentative="1">
      <w:start w:val="1"/>
      <w:numFmt w:val="bullet"/>
      <w:lvlText w:val="o"/>
      <w:lvlJc w:val="left"/>
      <w:pPr>
        <w:ind w:left="6816" w:hanging="360"/>
      </w:pPr>
      <w:rPr>
        <w:rFonts w:ascii="Courier New" w:hAnsi="Courier New" w:cs="Courier New" w:hint="default"/>
      </w:rPr>
    </w:lvl>
    <w:lvl w:ilvl="8" w:tplc="0C0C0005" w:tentative="1">
      <w:start w:val="1"/>
      <w:numFmt w:val="bullet"/>
      <w:lvlText w:val=""/>
      <w:lvlJc w:val="left"/>
      <w:pPr>
        <w:ind w:left="7536" w:hanging="360"/>
      </w:pPr>
      <w:rPr>
        <w:rFonts w:ascii="Wingdings" w:hAnsi="Wingdings" w:hint="default"/>
      </w:rPr>
    </w:lvl>
  </w:abstractNum>
  <w:abstractNum w:abstractNumId="68" w15:restartNumberingAfterBreak="0">
    <w:nsid w:val="7AE876ED"/>
    <w:multiLevelType w:val="hybridMultilevel"/>
    <w:tmpl w:val="6AB03E92"/>
    <w:lvl w:ilvl="0" w:tplc="0C0C001B">
      <w:start w:val="1"/>
      <w:numFmt w:val="lowerRoman"/>
      <w:lvlText w:val="%1."/>
      <w:lvlJc w:val="right"/>
      <w:pPr>
        <w:ind w:left="2484" w:hanging="360"/>
      </w:pPr>
    </w:lvl>
    <w:lvl w:ilvl="1" w:tplc="FFFFFFFF" w:tentative="1">
      <w:start w:val="1"/>
      <w:numFmt w:val="lowerLetter"/>
      <w:lvlText w:val="%2."/>
      <w:lvlJc w:val="left"/>
      <w:pPr>
        <w:ind w:left="3204" w:hanging="360"/>
      </w:pPr>
    </w:lvl>
    <w:lvl w:ilvl="2" w:tplc="FFFFFFFF" w:tentative="1">
      <w:start w:val="1"/>
      <w:numFmt w:val="lowerRoman"/>
      <w:lvlText w:val="%3."/>
      <w:lvlJc w:val="right"/>
      <w:pPr>
        <w:ind w:left="3924" w:hanging="180"/>
      </w:pPr>
    </w:lvl>
    <w:lvl w:ilvl="3" w:tplc="FFFFFFFF" w:tentative="1">
      <w:start w:val="1"/>
      <w:numFmt w:val="decimal"/>
      <w:lvlText w:val="%4."/>
      <w:lvlJc w:val="left"/>
      <w:pPr>
        <w:ind w:left="4644" w:hanging="360"/>
      </w:pPr>
    </w:lvl>
    <w:lvl w:ilvl="4" w:tplc="FFFFFFFF" w:tentative="1">
      <w:start w:val="1"/>
      <w:numFmt w:val="lowerLetter"/>
      <w:lvlText w:val="%5."/>
      <w:lvlJc w:val="left"/>
      <w:pPr>
        <w:ind w:left="5364" w:hanging="360"/>
      </w:pPr>
    </w:lvl>
    <w:lvl w:ilvl="5" w:tplc="FFFFFFFF" w:tentative="1">
      <w:start w:val="1"/>
      <w:numFmt w:val="lowerRoman"/>
      <w:lvlText w:val="%6."/>
      <w:lvlJc w:val="right"/>
      <w:pPr>
        <w:ind w:left="6084" w:hanging="180"/>
      </w:pPr>
    </w:lvl>
    <w:lvl w:ilvl="6" w:tplc="FFFFFFFF" w:tentative="1">
      <w:start w:val="1"/>
      <w:numFmt w:val="decimal"/>
      <w:lvlText w:val="%7."/>
      <w:lvlJc w:val="left"/>
      <w:pPr>
        <w:ind w:left="6804" w:hanging="360"/>
      </w:pPr>
    </w:lvl>
    <w:lvl w:ilvl="7" w:tplc="FFFFFFFF" w:tentative="1">
      <w:start w:val="1"/>
      <w:numFmt w:val="lowerLetter"/>
      <w:lvlText w:val="%8."/>
      <w:lvlJc w:val="left"/>
      <w:pPr>
        <w:ind w:left="7524" w:hanging="360"/>
      </w:pPr>
    </w:lvl>
    <w:lvl w:ilvl="8" w:tplc="FFFFFFFF" w:tentative="1">
      <w:start w:val="1"/>
      <w:numFmt w:val="lowerRoman"/>
      <w:lvlText w:val="%9."/>
      <w:lvlJc w:val="right"/>
      <w:pPr>
        <w:ind w:left="8244" w:hanging="180"/>
      </w:pPr>
    </w:lvl>
  </w:abstractNum>
  <w:abstractNum w:abstractNumId="69" w15:restartNumberingAfterBreak="0">
    <w:nsid w:val="7BA53E62"/>
    <w:multiLevelType w:val="hybridMultilevel"/>
    <w:tmpl w:val="9C7A60B8"/>
    <w:lvl w:ilvl="0" w:tplc="040C001B">
      <w:start w:val="1"/>
      <w:numFmt w:val="lowerRoman"/>
      <w:lvlText w:val="%1."/>
      <w:lvlJc w:val="right"/>
      <w:pPr>
        <w:ind w:left="1381" w:hanging="360"/>
      </w:pPr>
    </w:lvl>
    <w:lvl w:ilvl="1" w:tplc="0C0C0019" w:tentative="1">
      <w:start w:val="1"/>
      <w:numFmt w:val="lowerLetter"/>
      <w:lvlText w:val="%2."/>
      <w:lvlJc w:val="left"/>
      <w:pPr>
        <w:ind w:left="2101" w:hanging="360"/>
      </w:pPr>
    </w:lvl>
    <w:lvl w:ilvl="2" w:tplc="0C0C001B" w:tentative="1">
      <w:start w:val="1"/>
      <w:numFmt w:val="lowerRoman"/>
      <w:lvlText w:val="%3."/>
      <w:lvlJc w:val="right"/>
      <w:pPr>
        <w:ind w:left="2821" w:hanging="180"/>
      </w:pPr>
    </w:lvl>
    <w:lvl w:ilvl="3" w:tplc="0C0C000F" w:tentative="1">
      <w:start w:val="1"/>
      <w:numFmt w:val="decimal"/>
      <w:lvlText w:val="%4."/>
      <w:lvlJc w:val="left"/>
      <w:pPr>
        <w:ind w:left="3541" w:hanging="360"/>
      </w:pPr>
    </w:lvl>
    <w:lvl w:ilvl="4" w:tplc="0C0C0019" w:tentative="1">
      <w:start w:val="1"/>
      <w:numFmt w:val="lowerLetter"/>
      <w:lvlText w:val="%5."/>
      <w:lvlJc w:val="left"/>
      <w:pPr>
        <w:ind w:left="4261" w:hanging="360"/>
      </w:pPr>
    </w:lvl>
    <w:lvl w:ilvl="5" w:tplc="0C0C001B" w:tentative="1">
      <w:start w:val="1"/>
      <w:numFmt w:val="lowerRoman"/>
      <w:lvlText w:val="%6."/>
      <w:lvlJc w:val="right"/>
      <w:pPr>
        <w:ind w:left="4981" w:hanging="180"/>
      </w:pPr>
    </w:lvl>
    <w:lvl w:ilvl="6" w:tplc="0C0C000F" w:tentative="1">
      <w:start w:val="1"/>
      <w:numFmt w:val="decimal"/>
      <w:lvlText w:val="%7."/>
      <w:lvlJc w:val="left"/>
      <w:pPr>
        <w:ind w:left="5701" w:hanging="360"/>
      </w:pPr>
    </w:lvl>
    <w:lvl w:ilvl="7" w:tplc="0C0C0019" w:tentative="1">
      <w:start w:val="1"/>
      <w:numFmt w:val="lowerLetter"/>
      <w:lvlText w:val="%8."/>
      <w:lvlJc w:val="left"/>
      <w:pPr>
        <w:ind w:left="6421" w:hanging="360"/>
      </w:pPr>
    </w:lvl>
    <w:lvl w:ilvl="8" w:tplc="0C0C001B" w:tentative="1">
      <w:start w:val="1"/>
      <w:numFmt w:val="lowerRoman"/>
      <w:lvlText w:val="%9."/>
      <w:lvlJc w:val="right"/>
      <w:pPr>
        <w:ind w:left="7141" w:hanging="180"/>
      </w:pPr>
    </w:lvl>
  </w:abstractNum>
  <w:abstractNum w:abstractNumId="70" w15:restartNumberingAfterBreak="0">
    <w:nsid w:val="7BB81F80"/>
    <w:multiLevelType w:val="hybridMultilevel"/>
    <w:tmpl w:val="323A5C14"/>
    <w:lvl w:ilvl="0" w:tplc="0C0C0017">
      <w:start w:val="1"/>
      <w:numFmt w:val="lowerLetter"/>
      <w:lvlText w:val="%1)"/>
      <w:lvlJc w:val="left"/>
      <w:pPr>
        <w:ind w:left="1381" w:hanging="360"/>
      </w:pPr>
    </w:lvl>
    <w:lvl w:ilvl="1" w:tplc="0C0C0019" w:tentative="1">
      <w:start w:val="1"/>
      <w:numFmt w:val="lowerLetter"/>
      <w:lvlText w:val="%2."/>
      <w:lvlJc w:val="left"/>
      <w:pPr>
        <w:ind w:left="2101" w:hanging="360"/>
      </w:pPr>
    </w:lvl>
    <w:lvl w:ilvl="2" w:tplc="0C0C001B" w:tentative="1">
      <w:start w:val="1"/>
      <w:numFmt w:val="lowerRoman"/>
      <w:lvlText w:val="%3."/>
      <w:lvlJc w:val="right"/>
      <w:pPr>
        <w:ind w:left="2821" w:hanging="180"/>
      </w:pPr>
    </w:lvl>
    <w:lvl w:ilvl="3" w:tplc="0C0C000F" w:tentative="1">
      <w:start w:val="1"/>
      <w:numFmt w:val="decimal"/>
      <w:lvlText w:val="%4."/>
      <w:lvlJc w:val="left"/>
      <w:pPr>
        <w:ind w:left="3541" w:hanging="360"/>
      </w:pPr>
    </w:lvl>
    <w:lvl w:ilvl="4" w:tplc="0C0C0019" w:tentative="1">
      <w:start w:val="1"/>
      <w:numFmt w:val="lowerLetter"/>
      <w:lvlText w:val="%5."/>
      <w:lvlJc w:val="left"/>
      <w:pPr>
        <w:ind w:left="4261" w:hanging="360"/>
      </w:pPr>
    </w:lvl>
    <w:lvl w:ilvl="5" w:tplc="0C0C001B" w:tentative="1">
      <w:start w:val="1"/>
      <w:numFmt w:val="lowerRoman"/>
      <w:lvlText w:val="%6."/>
      <w:lvlJc w:val="right"/>
      <w:pPr>
        <w:ind w:left="4981" w:hanging="180"/>
      </w:pPr>
    </w:lvl>
    <w:lvl w:ilvl="6" w:tplc="0C0C000F" w:tentative="1">
      <w:start w:val="1"/>
      <w:numFmt w:val="decimal"/>
      <w:lvlText w:val="%7."/>
      <w:lvlJc w:val="left"/>
      <w:pPr>
        <w:ind w:left="5701" w:hanging="360"/>
      </w:pPr>
    </w:lvl>
    <w:lvl w:ilvl="7" w:tplc="0C0C0019" w:tentative="1">
      <w:start w:val="1"/>
      <w:numFmt w:val="lowerLetter"/>
      <w:lvlText w:val="%8."/>
      <w:lvlJc w:val="left"/>
      <w:pPr>
        <w:ind w:left="6421" w:hanging="360"/>
      </w:pPr>
    </w:lvl>
    <w:lvl w:ilvl="8" w:tplc="0C0C001B" w:tentative="1">
      <w:start w:val="1"/>
      <w:numFmt w:val="lowerRoman"/>
      <w:lvlText w:val="%9."/>
      <w:lvlJc w:val="right"/>
      <w:pPr>
        <w:ind w:left="7141" w:hanging="180"/>
      </w:pPr>
    </w:lvl>
  </w:abstractNum>
  <w:abstractNum w:abstractNumId="71" w15:restartNumberingAfterBreak="0">
    <w:nsid w:val="7EC10660"/>
    <w:multiLevelType w:val="hybridMultilevel"/>
    <w:tmpl w:val="5EA4322C"/>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72" w15:restartNumberingAfterBreak="0">
    <w:nsid w:val="7F177C66"/>
    <w:multiLevelType w:val="hybridMultilevel"/>
    <w:tmpl w:val="45D0A78C"/>
    <w:lvl w:ilvl="0" w:tplc="0C0C000F">
      <w:start w:val="1"/>
      <w:numFmt w:val="decimal"/>
      <w:lvlText w:val="%1."/>
      <w:lvlJc w:val="left"/>
      <w:pPr>
        <w:ind w:left="1428" w:hanging="360"/>
      </w:p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num w:numId="1">
    <w:abstractNumId w:val="54"/>
  </w:num>
  <w:num w:numId="2">
    <w:abstractNumId w:val="4"/>
  </w:num>
  <w:num w:numId="3">
    <w:abstractNumId w:val="36"/>
  </w:num>
  <w:num w:numId="4">
    <w:abstractNumId w:val="52"/>
  </w:num>
  <w:num w:numId="5">
    <w:abstractNumId w:val="46"/>
  </w:num>
  <w:num w:numId="6">
    <w:abstractNumId w:val="17"/>
  </w:num>
  <w:num w:numId="7">
    <w:abstractNumId w:val="30"/>
  </w:num>
  <w:num w:numId="8">
    <w:abstractNumId w:val="1"/>
  </w:num>
  <w:num w:numId="9">
    <w:abstractNumId w:val="67"/>
  </w:num>
  <w:num w:numId="10">
    <w:abstractNumId w:val="70"/>
  </w:num>
  <w:num w:numId="11">
    <w:abstractNumId w:val="57"/>
  </w:num>
  <w:num w:numId="12">
    <w:abstractNumId w:val="3"/>
  </w:num>
  <w:num w:numId="13">
    <w:abstractNumId w:val="29"/>
  </w:num>
  <w:num w:numId="14">
    <w:abstractNumId w:val="59"/>
  </w:num>
  <w:num w:numId="15">
    <w:abstractNumId w:val="44"/>
  </w:num>
  <w:num w:numId="16">
    <w:abstractNumId w:val="64"/>
  </w:num>
  <w:num w:numId="17">
    <w:abstractNumId w:val="13"/>
  </w:num>
  <w:num w:numId="18">
    <w:abstractNumId w:val="40"/>
  </w:num>
  <w:num w:numId="19">
    <w:abstractNumId w:val="26"/>
  </w:num>
  <w:num w:numId="20">
    <w:abstractNumId w:val="5"/>
  </w:num>
  <w:num w:numId="21">
    <w:abstractNumId w:val="45"/>
  </w:num>
  <w:num w:numId="22">
    <w:abstractNumId w:val="65"/>
  </w:num>
  <w:num w:numId="23">
    <w:abstractNumId w:val="24"/>
  </w:num>
  <w:num w:numId="24">
    <w:abstractNumId w:val="53"/>
  </w:num>
  <w:num w:numId="25">
    <w:abstractNumId w:val="28"/>
  </w:num>
  <w:num w:numId="26">
    <w:abstractNumId w:val="23"/>
  </w:num>
  <w:num w:numId="27">
    <w:abstractNumId w:val="66"/>
  </w:num>
  <w:num w:numId="28">
    <w:abstractNumId w:val="8"/>
  </w:num>
  <w:num w:numId="29">
    <w:abstractNumId w:val="60"/>
  </w:num>
  <w:num w:numId="30">
    <w:abstractNumId w:val="56"/>
  </w:num>
  <w:num w:numId="31">
    <w:abstractNumId w:val="20"/>
  </w:num>
  <w:num w:numId="32">
    <w:abstractNumId w:val="19"/>
  </w:num>
  <w:num w:numId="33">
    <w:abstractNumId w:val="9"/>
  </w:num>
  <w:num w:numId="34">
    <w:abstractNumId w:val="47"/>
  </w:num>
  <w:num w:numId="35">
    <w:abstractNumId w:val="38"/>
  </w:num>
  <w:num w:numId="36">
    <w:abstractNumId w:val="48"/>
  </w:num>
  <w:num w:numId="37">
    <w:abstractNumId w:val="33"/>
  </w:num>
  <w:num w:numId="38">
    <w:abstractNumId w:val="55"/>
  </w:num>
  <w:num w:numId="39">
    <w:abstractNumId w:val="27"/>
  </w:num>
  <w:num w:numId="40">
    <w:abstractNumId w:val="25"/>
  </w:num>
  <w:num w:numId="41">
    <w:abstractNumId w:val="11"/>
  </w:num>
  <w:num w:numId="42">
    <w:abstractNumId w:val="50"/>
  </w:num>
  <w:num w:numId="43">
    <w:abstractNumId w:val="34"/>
  </w:num>
  <w:num w:numId="44">
    <w:abstractNumId w:val="37"/>
  </w:num>
  <w:num w:numId="45">
    <w:abstractNumId w:val="18"/>
  </w:num>
  <w:num w:numId="46">
    <w:abstractNumId w:val="31"/>
  </w:num>
  <w:num w:numId="47">
    <w:abstractNumId w:val="43"/>
  </w:num>
  <w:num w:numId="48">
    <w:abstractNumId w:val="15"/>
  </w:num>
  <w:num w:numId="49">
    <w:abstractNumId w:val="61"/>
  </w:num>
  <w:num w:numId="50">
    <w:abstractNumId w:val="22"/>
  </w:num>
  <w:num w:numId="51">
    <w:abstractNumId w:val="21"/>
  </w:num>
  <w:num w:numId="52">
    <w:abstractNumId w:val="2"/>
  </w:num>
  <w:num w:numId="53">
    <w:abstractNumId w:val="10"/>
  </w:num>
  <w:num w:numId="54">
    <w:abstractNumId w:val="49"/>
  </w:num>
  <w:num w:numId="55">
    <w:abstractNumId w:val="7"/>
  </w:num>
  <w:num w:numId="56">
    <w:abstractNumId w:val="12"/>
  </w:num>
  <w:num w:numId="57">
    <w:abstractNumId w:val="63"/>
  </w:num>
  <w:num w:numId="58">
    <w:abstractNumId w:val="14"/>
  </w:num>
  <w:num w:numId="59">
    <w:abstractNumId w:val="51"/>
  </w:num>
  <w:num w:numId="60">
    <w:abstractNumId w:val="0"/>
  </w:num>
  <w:num w:numId="61">
    <w:abstractNumId w:val="42"/>
  </w:num>
  <w:num w:numId="62">
    <w:abstractNumId w:val="39"/>
  </w:num>
  <w:num w:numId="63">
    <w:abstractNumId w:val="35"/>
  </w:num>
  <w:num w:numId="64">
    <w:abstractNumId w:val="58"/>
  </w:num>
  <w:num w:numId="65">
    <w:abstractNumId w:val="62"/>
  </w:num>
  <w:num w:numId="66">
    <w:abstractNumId w:val="72"/>
  </w:num>
  <w:num w:numId="67">
    <w:abstractNumId w:val="16"/>
  </w:num>
  <w:num w:numId="68">
    <w:abstractNumId w:val="69"/>
  </w:num>
  <w:num w:numId="69">
    <w:abstractNumId w:val="41"/>
  </w:num>
  <w:num w:numId="70">
    <w:abstractNumId w:val="68"/>
  </w:num>
  <w:num w:numId="7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71"/>
  </w:num>
  <w:num w:numId="73">
    <w:abstractNumId w:val="32"/>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writeProtection w:cryptProviderType="rsaAES" w:cryptAlgorithmClass="hash" w:cryptAlgorithmType="typeAny" w:cryptAlgorithmSid="14" w:cryptSpinCount="100000" w:hash="G08e9vzgSjAIGf++vTFm9cOZGzW/cCU2Lzj5oZpCnyhNJSOEdtOPAtruKUujYYAOHoRrDl+dxBlYQDl2qlwpaA==" w:salt="YODOcKtI/w1IkckoBttrXg=="/>
  <w:zoom w:percent="140"/>
  <w:removePersonalInformation/>
  <w:removeDateAndTim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45E7"/>
    <w:rsid w:val="000027FE"/>
    <w:rsid w:val="000076A9"/>
    <w:rsid w:val="0000770B"/>
    <w:rsid w:val="000079B9"/>
    <w:rsid w:val="00021CCA"/>
    <w:rsid w:val="0003215C"/>
    <w:rsid w:val="00040EE7"/>
    <w:rsid w:val="0004118D"/>
    <w:rsid w:val="000459A2"/>
    <w:rsid w:val="00045D80"/>
    <w:rsid w:val="00052740"/>
    <w:rsid w:val="000529CB"/>
    <w:rsid w:val="00056712"/>
    <w:rsid w:val="00067A36"/>
    <w:rsid w:val="00067F8E"/>
    <w:rsid w:val="00071453"/>
    <w:rsid w:val="00071F1F"/>
    <w:rsid w:val="00076F32"/>
    <w:rsid w:val="00082753"/>
    <w:rsid w:val="00084EBB"/>
    <w:rsid w:val="00085BB4"/>
    <w:rsid w:val="00096EFD"/>
    <w:rsid w:val="000A1807"/>
    <w:rsid w:val="000A39A1"/>
    <w:rsid w:val="000A64A7"/>
    <w:rsid w:val="000A6528"/>
    <w:rsid w:val="000B08DB"/>
    <w:rsid w:val="000B6515"/>
    <w:rsid w:val="000C12A1"/>
    <w:rsid w:val="000C3D2B"/>
    <w:rsid w:val="000D16D3"/>
    <w:rsid w:val="000D39BA"/>
    <w:rsid w:val="000F078A"/>
    <w:rsid w:val="00101A57"/>
    <w:rsid w:val="00104071"/>
    <w:rsid w:val="0010727A"/>
    <w:rsid w:val="001224C0"/>
    <w:rsid w:val="00123896"/>
    <w:rsid w:val="001323D0"/>
    <w:rsid w:val="00137960"/>
    <w:rsid w:val="00153286"/>
    <w:rsid w:val="001559C0"/>
    <w:rsid w:val="0016060A"/>
    <w:rsid w:val="00171A2E"/>
    <w:rsid w:val="00171C44"/>
    <w:rsid w:val="00180FEB"/>
    <w:rsid w:val="00187355"/>
    <w:rsid w:val="00190355"/>
    <w:rsid w:val="00192666"/>
    <w:rsid w:val="001936E2"/>
    <w:rsid w:val="001A0DFD"/>
    <w:rsid w:val="001A3A8E"/>
    <w:rsid w:val="001A3D5B"/>
    <w:rsid w:val="001A4301"/>
    <w:rsid w:val="001A60E7"/>
    <w:rsid w:val="001A7E9E"/>
    <w:rsid w:val="001C01A2"/>
    <w:rsid w:val="001C117B"/>
    <w:rsid w:val="001C299F"/>
    <w:rsid w:val="001E15E9"/>
    <w:rsid w:val="001F1104"/>
    <w:rsid w:val="001F74B6"/>
    <w:rsid w:val="0020049F"/>
    <w:rsid w:val="0020486B"/>
    <w:rsid w:val="00206EB2"/>
    <w:rsid w:val="00212719"/>
    <w:rsid w:val="00225FF7"/>
    <w:rsid w:val="00230826"/>
    <w:rsid w:val="00231D59"/>
    <w:rsid w:val="0023235C"/>
    <w:rsid w:val="00233BF7"/>
    <w:rsid w:val="002468DA"/>
    <w:rsid w:val="00251363"/>
    <w:rsid w:val="00260DEC"/>
    <w:rsid w:val="0028190C"/>
    <w:rsid w:val="002A37BF"/>
    <w:rsid w:val="002B02B3"/>
    <w:rsid w:val="002C2087"/>
    <w:rsid w:val="002C25AD"/>
    <w:rsid w:val="002D1044"/>
    <w:rsid w:val="002D62ED"/>
    <w:rsid w:val="002E455F"/>
    <w:rsid w:val="0032114E"/>
    <w:rsid w:val="0032389E"/>
    <w:rsid w:val="0033719B"/>
    <w:rsid w:val="00340688"/>
    <w:rsid w:val="0034131C"/>
    <w:rsid w:val="00342BE3"/>
    <w:rsid w:val="00354667"/>
    <w:rsid w:val="003549A7"/>
    <w:rsid w:val="0036292E"/>
    <w:rsid w:val="0036429B"/>
    <w:rsid w:val="00365830"/>
    <w:rsid w:val="00366775"/>
    <w:rsid w:val="003731AC"/>
    <w:rsid w:val="00373FAF"/>
    <w:rsid w:val="00377F5F"/>
    <w:rsid w:val="00384F0F"/>
    <w:rsid w:val="003940E2"/>
    <w:rsid w:val="00395708"/>
    <w:rsid w:val="003B513A"/>
    <w:rsid w:val="003C2796"/>
    <w:rsid w:val="003D5E08"/>
    <w:rsid w:val="003E0777"/>
    <w:rsid w:val="003E2FD9"/>
    <w:rsid w:val="003E5CA5"/>
    <w:rsid w:val="00402762"/>
    <w:rsid w:val="00403C2B"/>
    <w:rsid w:val="004068BF"/>
    <w:rsid w:val="00411AC4"/>
    <w:rsid w:val="00417F88"/>
    <w:rsid w:val="00421160"/>
    <w:rsid w:val="0042168E"/>
    <w:rsid w:val="00427368"/>
    <w:rsid w:val="0043004B"/>
    <w:rsid w:val="00430C11"/>
    <w:rsid w:val="0043135F"/>
    <w:rsid w:val="0043494E"/>
    <w:rsid w:val="00440512"/>
    <w:rsid w:val="00440B9A"/>
    <w:rsid w:val="0044580F"/>
    <w:rsid w:val="0046190D"/>
    <w:rsid w:val="00464A96"/>
    <w:rsid w:val="00470608"/>
    <w:rsid w:val="0048055C"/>
    <w:rsid w:val="00484DDD"/>
    <w:rsid w:val="00485342"/>
    <w:rsid w:val="0048786D"/>
    <w:rsid w:val="004A00B7"/>
    <w:rsid w:val="004A54A3"/>
    <w:rsid w:val="004A70F5"/>
    <w:rsid w:val="004A7CB7"/>
    <w:rsid w:val="004B0163"/>
    <w:rsid w:val="004B141D"/>
    <w:rsid w:val="004B2ADC"/>
    <w:rsid w:val="004C38BB"/>
    <w:rsid w:val="004D091C"/>
    <w:rsid w:val="004D5D39"/>
    <w:rsid w:val="004D61BD"/>
    <w:rsid w:val="004D6A98"/>
    <w:rsid w:val="004E0B74"/>
    <w:rsid w:val="004E2101"/>
    <w:rsid w:val="004F05FE"/>
    <w:rsid w:val="00501847"/>
    <w:rsid w:val="005026D9"/>
    <w:rsid w:val="005045D8"/>
    <w:rsid w:val="00505609"/>
    <w:rsid w:val="005108CF"/>
    <w:rsid w:val="00512CDD"/>
    <w:rsid w:val="00515E3A"/>
    <w:rsid w:val="005227E2"/>
    <w:rsid w:val="00526A51"/>
    <w:rsid w:val="0053621A"/>
    <w:rsid w:val="00541B76"/>
    <w:rsid w:val="00543513"/>
    <w:rsid w:val="00547E4E"/>
    <w:rsid w:val="00547F03"/>
    <w:rsid w:val="005501AA"/>
    <w:rsid w:val="00560BBF"/>
    <w:rsid w:val="00567C3A"/>
    <w:rsid w:val="00577C5A"/>
    <w:rsid w:val="0058166A"/>
    <w:rsid w:val="00581BC0"/>
    <w:rsid w:val="0059226A"/>
    <w:rsid w:val="00592F05"/>
    <w:rsid w:val="00595662"/>
    <w:rsid w:val="005A0F54"/>
    <w:rsid w:val="005A69EF"/>
    <w:rsid w:val="005B54D2"/>
    <w:rsid w:val="005B6EA7"/>
    <w:rsid w:val="005B6EE9"/>
    <w:rsid w:val="005C0D90"/>
    <w:rsid w:val="005C3250"/>
    <w:rsid w:val="005D2583"/>
    <w:rsid w:val="005F30BF"/>
    <w:rsid w:val="005F5F51"/>
    <w:rsid w:val="00600CDE"/>
    <w:rsid w:val="006015BE"/>
    <w:rsid w:val="006056FC"/>
    <w:rsid w:val="00611F69"/>
    <w:rsid w:val="00612797"/>
    <w:rsid w:val="006132E6"/>
    <w:rsid w:val="0062190F"/>
    <w:rsid w:val="006260B2"/>
    <w:rsid w:val="006301AC"/>
    <w:rsid w:val="006317AB"/>
    <w:rsid w:val="00632A7E"/>
    <w:rsid w:val="00640B87"/>
    <w:rsid w:val="00646BA4"/>
    <w:rsid w:val="00650311"/>
    <w:rsid w:val="00650676"/>
    <w:rsid w:val="006513DF"/>
    <w:rsid w:val="0065772F"/>
    <w:rsid w:val="00664FB5"/>
    <w:rsid w:val="0067036E"/>
    <w:rsid w:val="00670542"/>
    <w:rsid w:val="00672093"/>
    <w:rsid w:val="00672240"/>
    <w:rsid w:val="0067719D"/>
    <w:rsid w:val="00681253"/>
    <w:rsid w:val="00691A9F"/>
    <w:rsid w:val="00692C97"/>
    <w:rsid w:val="00693EC6"/>
    <w:rsid w:val="006A2F61"/>
    <w:rsid w:val="006B3EB3"/>
    <w:rsid w:val="006C2AF6"/>
    <w:rsid w:val="006D3010"/>
    <w:rsid w:val="006D4C9E"/>
    <w:rsid w:val="006D57D5"/>
    <w:rsid w:val="006E0475"/>
    <w:rsid w:val="006E50DE"/>
    <w:rsid w:val="007033E5"/>
    <w:rsid w:val="007073E9"/>
    <w:rsid w:val="007100D8"/>
    <w:rsid w:val="007165C5"/>
    <w:rsid w:val="00716937"/>
    <w:rsid w:val="0072075F"/>
    <w:rsid w:val="00720A9B"/>
    <w:rsid w:val="00730A1A"/>
    <w:rsid w:val="007418A9"/>
    <w:rsid w:val="007447C3"/>
    <w:rsid w:val="007452E0"/>
    <w:rsid w:val="007546C2"/>
    <w:rsid w:val="00770BF8"/>
    <w:rsid w:val="00773410"/>
    <w:rsid w:val="0077642A"/>
    <w:rsid w:val="00781D72"/>
    <w:rsid w:val="007860AD"/>
    <w:rsid w:val="007A15B6"/>
    <w:rsid w:val="007C107F"/>
    <w:rsid w:val="007C3CC1"/>
    <w:rsid w:val="007D0188"/>
    <w:rsid w:val="007D3149"/>
    <w:rsid w:val="007D34B0"/>
    <w:rsid w:val="007D7317"/>
    <w:rsid w:val="007E39B7"/>
    <w:rsid w:val="007E5AD8"/>
    <w:rsid w:val="007F4628"/>
    <w:rsid w:val="00800F69"/>
    <w:rsid w:val="00801299"/>
    <w:rsid w:val="00805E75"/>
    <w:rsid w:val="0081492E"/>
    <w:rsid w:val="00816202"/>
    <w:rsid w:val="00831088"/>
    <w:rsid w:val="0084785C"/>
    <w:rsid w:val="00850DC5"/>
    <w:rsid w:val="008616FE"/>
    <w:rsid w:val="00862F88"/>
    <w:rsid w:val="008717C2"/>
    <w:rsid w:val="00882916"/>
    <w:rsid w:val="00886E66"/>
    <w:rsid w:val="0088749E"/>
    <w:rsid w:val="0089050D"/>
    <w:rsid w:val="00892CBC"/>
    <w:rsid w:val="008B1F6A"/>
    <w:rsid w:val="008C1F2F"/>
    <w:rsid w:val="008C34CE"/>
    <w:rsid w:val="008C4C80"/>
    <w:rsid w:val="008C79DA"/>
    <w:rsid w:val="008C7B3A"/>
    <w:rsid w:val="008D011F"/>
    <w:rsid w:val="008D0A1C"/>
    <w:rsid w:val="008D47BA"/>
    <w:rsid w:val="008E48EB"/>
    <w:rsid w:val="008F4140"/>
    <w:rsid w:val="008F51BC"/>
    <w:rsid w:val="008F6427"/>
    <w:rsid w:val="009038A0"/>
    <w:rsid w:val="00911FE9"/>
    <w:rsid w:val="00912E6E"/>
    <w:rsid w:val="00920686"/>
    <w:rsid w:val="00921A14"/>
    <w:rsid w:val="0093066D"/>
    <w:rsid w:val="00931630"/>
    <w:rsid w:val="00935E15"/>
    <w:rsid w:val="009372C3"/>
    <w:rsid w:val="00947F7E"/>
    <w:rsid w:val="009503B8"/>
    <w:rsid w:val="00952AA3"/>
    <w:rsid w:val="00955652"/>
    <w:rsid w:val="00965FCB"/>
    <w:rsid w:val="0097136D"/>
    <w:rsid w:val="009747E1"/>
    <w:rsid w:val="00982D45"/>
    <w:rsid w:val="00986496"/>
    <w:rsid w:val="00986FB1"/>
    <w:rsid w:val="00990658"/>
    <w:rsid w:val="009906A2"/>
    <w:rsid w:val="00991345"/>
    <w:rsid w:val="00994D78"/>
    <w:rsid w:val="00996F5C"/>
    <w:rsid w:val="009A4E21"/>
    <w:rsid w:val="009C1E86"/>
    <w:rsid w:val="009C5109"/>
    <w:rsid w:val="009C5617"/>
    <w:rsid w:val="009C6F05"/>
    <w:rsid w:val="009C6F59"/>
    <w:rsid w:val="009D6B07"/>
    <w:rsid w:val="009E4BB4"/>
    <w:rsid w:val="009E6516"/>
    <w:rsid w:val="009E6BB8"/>
    <w:rsid w:val="009F0FF4"/>
    <w:rsid w:val="00A14D32"/>
    <w:rsid w:val="00A1740C"/>
    <w:rsid w:val="00A26999"/>
    <w:rsid w:val="00A31316"/>
    <w:rsid w:val="00A376B4"/>
    <w:rsid w:val="00A40C7D"/>
    <w:rsid w:val="00A4627B"/>
    <w:rsid w:val="00A52215"/>
    <w:rsid w:val="00A54CEE"/>
    <w:rsid w:val="00A62FC8"/>
    <w:rsid w:val="00A6416E"/>
    <w:rsid w:val="00A65EEB"/>
    <w:rsid w:val="00A74C8C"/>
    <w:rsid w:val="00A77577"/>
    <w:rsid w:val="00A80C8C"/>
    <w:rsid w:val="00A840FE"/>
    <w:rsid w:val="00A907E0"/>
    <w:rsid w:val="00A9790F"/>
    <w:rsid w:val="00A97BD2"/>
    <w:rsid w:val="00AA0438"/>
    <w:rsid w:val="00AA1639"/>
    <w:rsid w:val="00AA5F12"/>
    <w:rsid w:val="00AB11EF"/>
    <w:rsid w:val="00AB2E70"/>
    <w:rsid w:val="00AB74C5"/>
    <w:rsid w:val="00AC4EEB"/>
    <w:rsid w:val="00AC5991"/>
    <w:rsid w:val="00AC79E3"/>
    <w:rsid w:val="00AD29D3"/>
    <w:rsid w:val="00AD38D8"/>
    <w:rsid w:val="00AF17C6"/>
    <w:rsid w:val="00AF1858"/>
    <w:rsid w:val="00AF44B6"/>
    <w:rsid w:val="00AF5563"/>
    <w:rsid w:val="00B22389"/>
    <w:rsid w:val="00B2413C"/>
    <w:rsid w:val="00B503C0"/>
    <w:rsid w:val="00B5717B"/>
    <w:rsid w:val="00B7242A"/>
    <w:rsid w:val="00B76929"/>
    <w:rsid w:val="00B93B51"/>
    <w:rsid w:val="00B96849"/>
    <w:rsid w:val="00BA47E8"/>
    <w:rsid w:val="00BA4EE0"/>
    <w:rsid w:val="00BA647E"/>
    <w:rsid w:val="00BB2AB3"/>
    <w:rsid w:val="00BC376F"/>
    <w:rsid w:val="00BC7B05"/>
    <w:rsid w:val="00BE01A0"/>
    <w:rsid w:val="00BE2E45"/>
    <w:rsid w:val="00BE69D7"/>
    <w:rsid w:val="00BF2863"/>
    <w:rsid w:val="00BF7AE1"/>
    <w:rsid w:val="00C149F5"/>
    <w:rsid w:val="00C16C22"/>
    <w:rsid w:val="00C20F51"/>
    <w:rsid w:val="00C32C04"/>
    <w:rsid w:val="00C32D6D"/>
    <w:rsid w:val="00C3332B"/>
    <w:rsid w:val="00C46083"/>
    <w:rsid w:val="00C46AE5"/>
    <w:rsid w:val="00C47E11"/>
    <w:rsid w:val="00C56787"/>
    <w:rsid w:val="00C607F1"/>
    <w:rsid w:val="00C6300A"/>
    <w:rsid w:val="00C82A41"/>
    <w:rsid w:val="00C960F4"/>
    <w:rsid w:val="00C976B6"/>
    <w:rsid w:val="00C979A9"/>
    <w:rsid w:val="00C97D57"/>
    <w:rsid w:val="00CA13C0"/>
    <w:rsid w:val="00CA36E9"/>
    <w:rsid w:val="00CB02E1"/>
    <w:rsid w:val="00CB4871"/>
    <w:rsid w:val="00CB736D"/>
    <w:rsid w:val="00CB7F9A"/>
    <w:rsid w:val="00CC3697"/>
    <w:rsid w:val="00CC7576"/>
    <w:rsid w:val="00CD0FA2"/>
    <w:rsid w:val="00CE21A9"/>
    <w:rsid w:val="00CE507D"/>
    <w:rsid w:val="00CF0B00"/>
    <w:rsid w:val="00CF5244"/>
    <w:rsid w:val="00CF78F4"/>
    <w:rsid w:val="00D044F3"/>
    <w:rsid w:val="00D13A9F"/>
    <w:rsid w:val="00D21A3A"/>
    <w:rsid w:val="00D345E7"/>
    <w:rsid w:val="00D44422"/>
    <w:rsid w:val="00D61D7D"/>
    <w:rsid w:val="00D76CBB"/>
    <w:rsid w:val="00D809FC"/>
    <w:rsid w:val="00D943C7"/>
    <w:rsid w:val="00DA0118"/>
    <w:rsid w:val="00DA07CF"/>
    <w:rsid w:val="00DA3007"/>
    <w:rsid w:val="00DA71F4"/>
    <w:rsid w:val="00DB5B4D"/>
    <w:rsid w:val="00DC0F3F"/>
    <w:rsid w:val="00DC1E43"/>
    <w:rsid w:val="00DC696F"/>
    <w:rsid w:val="00DD547B"/>
    <w:rsid w:val="00DD6C1A"/>
    <w:rsid w:val="00DE56C5"/>
    <w:rsid w:val="00DE689E"/>
    <w:rsid w:val="00DF3933"/>
    <w:rsid w:val="00DF3D4F"/>
    <w:rsid w:val="00DF510F"/>
    <w:rsid w:val="00DF7894"/>
    <w:rsid w:val="00DF7958"/>
    <w:rsid w:val="00E02C2F"/>
    <w:rsid w:val="00E03C22"/>
    <w:rsid w:val="00E06686"/>
    <w:rsid w:val="00E06E6C"/>
    <w:rsid w:val="00E16AE4"/>
    <w:rsid w:val="00E20D8A"/>
    <w:rsid w:val="00E27783"/>
    <w:rsid w:val="00E30FE0"/>
    <w:rsid w:val="00E31C39"/>
    <w:rsid w:val="00E33231"/>
    <w:rsid w:val="00E33C7B"/>
    <w:rsid w:val="00E42F30"/>
    <w:rsid w:val="00E44E1D"/>
    <w:rsid w:val="00E56545"/>
    <w:rsid w:val="00E56A14"/>
    <w:rsid w:val="00E56CD0"/>
    <w:rsid w:val="00E6001E"/>
    <w:rsid w:val="00E60622"/>
    <w:rsid w:val="00E6102F"/>
    <w:rsid w:val="00E62A8A"/>
    <w:rsid w:val="00E63E51"/>
    <w:rsid w:val="00E71E1A"/>
    <w:rsid w:val="00E73535"/>
    <w:rsid w:val="00E86B79"/>
    <w:rsid w:val="00E957E4"/>
    <w:rsid w:val="00EB559A"/>
    <w:rsid w:val="00EC5D36"/>
    <w:rsid w:val="00EC65D1"/>
    <w:rsid w:val="00ED2CE0"/>
    <w:rsid w:val="00EE1DA4"/>
    <w:rsid w:val="00EF0FD7"/>
    <w:rsid w:val="00EF3380"/>
    <w:rsid w:val="00EF640B"/>
    <w:rsid w:val="00F10FC0"/>
    <w:rsid w:val="00F152A1"/>
    <w:rsid w:val="00F165AB"/>
    <w:rsid w:val="00F231D4"/>
    <w:rsid w:val="00F23602"/>
    <w:rsid w:val="00F24DBF"/>
    <w:rsid w:val="00F30E6A"/>
    <w:rsid w:val="00F3101B"/>
    <w:rsid w:val="00F44979"/>
    <w:rsid w:val="00F46C35"/>
    <w:rsid w:val="00F50AD5"/>
    <w:rsid w:val="00F50EB0"/>
    <w:rsid w:val="00F558E2"/>
    <w:rsid w:val="00F570CE"/>
    <w:rsid w:val="00F607A3"/>
    <w:rsid w:val="00F73ABE"/>
    <w:rsid w:val="00F8090C"/>
    <w:rsid w:val="00F822EA"/>
    <w:rsid w:val="00F97AD4"/>
    <w:rsid w:val="00FA04C8"/>
    <w:rsid w:val="00FA19F3"/>
    <w:rsid w:val="00FA1DDB"/>
    <w:rsid w:val="00FB0C8D"/>
    <w:rsid w:val="00FB1193"/>
    <w:rsid w:val="00FB29CC"/>
    <w:rsid w:val="00FB5E41"/>
    <w:rsid w:val="00FB7BF8"/>
    <w:rsid w:val="00FC4BE1"/>
    <w:rsid w:val="00FC74A4"/>
    <w:rsid w:val="00FC776F"/>
    <w:rsid w:val="00FD6490"/>
    <w:rsid w:val="00FF125A"/>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DDF24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99"/>
    <w:qFormat/>
    <w:rsid w:val="00D345E7"/>
    <w:rPr>
      <w:rFonts w:ascii="Times New Roman" w:eastAsia="Times New Roman" w:hAnsi="Times New Roman" w:cs="Times New Roman"/>
      <w:lang w:eastAsia="fr-CA"/>
    </w:rPr>
  </w:style>
  <w:style w:type="paragraph" w:styleId="Titre1">
    <w:name w:val="heading 1"/>
    <w:basedOn w:val="Normal"/>
    <w:next w:val="Normal"/>
    <w:link w:val="Titre1Car"/>
    <w:qFormat/>
    <w:rsid w:val="00E73535"/>
    <w:pPr>
      <w:widowControl w:val="0"/>
      <w:numPr>
        <w:numId w:val="1"/>
      </w:numPr>
      <w:tabs>
        <w:tab w:val="left" w:pos="1985"/>
      </w:tabs>
      <w:autoSpaceDE w:val="0"/>
      <w:autoSpaceDN w:val="0"/>
      <w:adjustRightInd w:val="0"/>
      <w:spacing w:after="240"/>
      <w:outlineLvl w:val="0"/>
    </w:pPr>
    <w:rPr>
      <w:rFonts w:ascii="Calibri" w:hAnsi="Calibri" w:cs="Arial"/>
      <w:b/>
      <w:bCs/>
      <w:caps/>
      <w:kern w:val="32"/>
      <w:sz w:val="28"/>
      <w:szCs w:val="28"/>
      <w:lang w:eastAsia="fr-FR"/>
    </w:rPr>
  </w:style>
  <w:style w:type="paragraph" w:styleId="Titre2">
    <w:name w:val="heading 2"/>
    <w:basedOn w:val="Normal"/>
    <w:next w:val="Normal"/>
    <w:link w:val="Titre2Car"/>
    <w:uiPriority w:val="9"/>
    <w:unhideWhenUsed/>
    <w:qFormat/>
    <w:rsid w:val="00E73535"/>
    <w:pPr>
      <w:numPr>
        <w:ilvl w:val="1"/>
        <w:numId w:val="1"/>
      </w:numPr>
      <w:autoSpaceDE w:val="0"/>
      <w:autoSpaceDN w:val="0"/>
      <w:adjustRightInd w:val="0"/>
      <w:spacing w:after="120"/>
      <w:jc w:val="both"/>
      <w:outlineLvl w:val="1"/>
    </w:pPr>
    <w:rPr>
      <w:rFonts w:asciiTheme="minorHAnsi" w:hAnsiTheme="minorHAnsi" w:cs="Arial"/>
      <w:bCs/>
    </w:rPr>
  </w:style>
  <w:style w:type="paragraph" w:styleId="Titre3">
    <w:name w:val="heading 3"/>
    <w:basedOn w:val="Normal"/>
    <w:next w:val="Normal"/>
    <w:link w:val="Titre3Car"/>
    <w:uiPriority w:val="9"/>
    <w:unhideWhenUsed/>
    <w:qFormat/>
    <w:rsid w:val="00D345E7"/>
    <w:pPr>
      <w:keepNext/>
      <w:keepLines/>
      <w:numPr>
        <w:ilvl w:val="2"/>
        <w:numId w:val="1"/>
      </w:numPr>
      <w:spacing w:before="40"/>
      <w:outlineLvl w:val="2"/>
    </w:pPr>
    <w:rPr>
      <w:rFonts w:asciiTheme="majorHAnsi" w:eastAsiaTheme="majorEastAsia" w:hAnsiTheme="majorHAnsi" w:cstheme="majorBidi"/>
      <w:color w:val="1F3763" w:themeColor="accent1" w:themeShade="7F"/>
    </w:rPr>
  </w:style>
  <w:style w:type="paragraph" w:styleId="Titre4">
    <w:name w:val="heading 4"/>
    <w:basedOn w:val="Normal"/>
    <w:next w:val="Normal"/>
    <w:link w:val="Titre4Car"/>
    <w:uiPriority w:val="9"/>
    <w:semiHidden/>
    <w:unhideWhenUsed/>
    <w:qFormat/>
    <w:rsid w:val="00D345E7"/>
    <w:pPr>
      <w:keepNext/>
      <w:keepLines/>
      <w:numPr>
        <w:ilvl w:val="3"/>
        <w:numId w:val="1"/>
      </w:numPr>
      <w:spacing w:before="40"/>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uiPriority w:val="9"/>
    <w:semiHidden/>
    <w:unhideWhenUsed/>
    <w:qFormat/>
    <w:rsid w:val="00D345E7"/>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Titre6">
    <w:name w:val="heading 6"/>
    <w:basedOn w:val="Normal"/>
    <w:next w:val="Normal"/>
    <w:link w:val="Titre6Car"/>
    <w:uiPriority w:val="9"/>
    <w:unhideWhenUsed/>
    <w:qFormat/>
    <w:rsid w:val="00D345E7"/>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Titre7">
    <w:name w:val="heading 7"/>
    <w:basedOn w:val="Normal"/>
    <w:next w:val="Normal"/>
    <w:link w:val="Titre7Car"/>
    <w:uiPriority w:val="9"/>
    <w:unhideWhenUsed/>
    <w:qFormat/>
    <w:rsid w:val="00D345E7"/>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Titre8">
    <w:name w:val="heading 8"/>
    <w:basedOn w:val="Normal"/>
    <w:next w:val="Normal"/>
    <w:link w:val="Titre8Car"/>
    <w:uiPriority w:val="9"/>
    <w:semiHidden/>
    <w:unhideWhenUsed/>
    <w:qFormat/>
    <w:rsid w:val="00D345E7"/>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D345E7"/>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E73535"/>
    <w:rPr>
      <w:rFonts w:ascii="Calibri" w:eastAsia="Times New Roman" w:hAnsi="Calibri" w:cs="Arial"/>
      <w:b/>
      <w:bCs/>
      <w:caps/>
      <w:kern w:val="32"/>
      <w:sz w:val="28"/>
      <w:szCs w:val="28"/>
      <w:lang w:eastAsia="fr-FR"/>
    </w:rPr>
  </w:style>
  <w:style w:type="character" w:customStyle="1" w:styleId="Titre2Car">
    <w:name w:val="Titre 2 Car"/>
    <w:basedOn w:val="Policepardfaut"/>
    <w:link w:val="Titre2"/>
    <w:uiPriority w:val="9"/>
    <w:rsid w:val="00E73535"/>
    <w:rPr>
      <w:rFonts w:eastAsia="Times New Roman" w:cs="Arial"/>
      <w:bCs/>
      <w:lang w:eastAsia="fr-CA"/>
    </w:rPr>
  </w:style>
  <w:style w:type="character" w:customStyle="1" w:styleId="Titre3Car">
    <w:name w:val="Titre 3 Car"/>
    <w:basedOn w:val="Policepardfaut"/>
    <w:link w:val="Titre3"/>
    <w:uiPriority w:val="9"/>
    <w:rsid w:val="00D345E7"/>
    <w:rPr>
      <w:rFonts w:asciiTheme="majorHAnsi" w:eastAsiaTheme="majorEastAsia" w:hAnsiTheme="majorHAnsi" w:cstheme="majorBidi"/>
      <w:color w:val="1F3763" w:themeColor="accent1" w:themeShade="7F"/>
      <w:lang w:eastAsia="fr-CA"/>
    </w:rPr>
  </w:style>
  <w:style w:type="character" w:customStyle="1" w:styleId="Titre4Car">
    <w:name w:val="Titre 4 Car"/>
    <w:basedOn w:val="Policepardfaut"/>
    <w:link w:val="Titre4"/>
    <w:uiPriority w:val="9"/>
    <w:semiHidden/>
    <w:rsid w:val="00D345E7"/>
    <w:rPr>
      <w:rFonts w:asciiTheme="majorHAnsi" w:eastAsiaTheme="majorEastAsia" w:hAnsiTheme="majorHAnsi" w:cstheme="majorBidi"/>
      <w:i/>
      <w:iCs/>
      <w:color w:val="2F5496" w:themeColor="accent1" w:themeShade="BF"/>
      <w:lang w:eastAsia="fr-CA"/>
    </w:rPr>
  </w:style>
  <w:style w:type="character" w:customStyle="1" w:styleId="Titre5Car">
    <w:name w:val="Titre 5 Car"/>
    <w:basedOn w:val="Policepardfaut"/>
    <w:link w:val="Titre5"/>
    <w:uiPriority w:val="9"/>
    <w:semiHidden/>
    <w:rsid w:val="00D345E7"/>
    <w:rPr>
      <w:rFonts w:asciiTheme="majorHAnsi" w:eastAsiaTheme="majorEastAsia" w:hAnsiTheme="majorHAnsi" w:cstheme="majorBidi"/>
      <w:color w:val="2F5496" w:themeColor="accent1" w:themeShade="BF"/>
      <w:lang w:eastAsia="fr-CA"/>
    </w:rPr>
  </w:style>
  <w:style w:type="character" w:customStyle="1" w:styleId="Titre6Car">
    <w:name w:val="Titre 6 Car"/>
    <w:basedOn w:val="Policepardfaut"/>
    <w:link w:val="Titre6"/>
    <w:uiPriority w:val="9"/>
    <w:rsid w:val="00D345E7"/>
    <w:rPr>
      <w:rFonts w:asciiTheme="majorHAnsi" w:eastAsiaTheme="majorEastAsia" w:hAnsiTheme="majorHAnsi" w:cstheme="majorBidi"/>
      <w:color w:val="1F3763" w:themeColor="accent1" w:themeShade="7F"/>
      <w:lang w:eastAsia="fr-CA"/>
    </w:rPr>
  </w:style>
  <w:style w:type="character" w:customStyle="1" w:styleId="Titre7Car">
    <w:name w:val="Titre 7 Car"/>
    <w:basedOn w:val="Policepardfaut"/>
    <w:link w:val="Titre7"/>
    <w:uiPriority w:val="9"/>
    <w:rsid w:val="00D345E7"/>
    <w:rPr>
      <w:rFonts w:asciiTheme="majorHAnsi" w:eastAsiaTheme="majorEastAsia" w:hAnsiTheme="majorHAnsi" w:cstheme="majorBidi"/>
      <w:i/>
      <w:iCs/>
      <w:color w:val="1F3763" w:themeColor="accent1" w:themeShade="7F"/>
      <w:lang w:eastAsia="fr-CA"/>
    </w:rPr>
  </w:style>
  <w:style w:type="character" w:customStyle="1" w:styleId="Titre8Car">
    <w:name w:val="Titre 8 Car"/>
    <w:basedOn w:val="Policepardfaut"/>
    <w:link w:val="Titre8"/>
    <w:uiPriority w:val="9"/>
    <w:semiHidden/>
    <w:rsid w:val="00D345E7"/>
    <w:rPr>
      <w:rFonts w:asciiTheme="majorHAnsi" w:eastAsiaTheme="majorEastAsia" w:hAnsiTheme="majorHAnsi" w:cstheme="majorBidi"/>
      <w:color w:val="272727" w:themeColor="text1" w:themeTint="D8"/>
      <w:sz w:val="21"/>
      <w:szCs w:val="21"/>
      <w:lang w:eastAsia="fr-CA"/>
    </w:rPr>
  </w:style>
  <w:style w:type="character" w:customStyle="1" w:styleId="Titre9Car">
    <w:name w:val="Titre 9 Car"/>
    <w:basedOn w:val="Policepardfaut"/>
    <w:link w:val="Titre9"/>
    <w:uiPriority w:val="9"/>
    <w:semiHidden/>
    <w:rsid w:val="00D345E7"/>
    <w:rPr>
      <w:rFonts w:asciiTheme="majorHAnsi" w:eastAsiaTheme="majorEastAsia" w:hAnsiTheme="majorHAnsi" w:cstheme="majorBidi"/>
      <w:i/>
      <w:iCs/>
      <w:color w:val="272727" w:themeColor="text1" w:themeTint="D8"/>
      <w:sz w:val="21"/>
      <w:szCs w:val="21"/>
      <w:lang w:eastAsia="fr-CA"/>
    </w:rPr>
  </w:style>
  <w:style w:type="paragraph" w:customStyle="1" w:styleId="Paragraphe">
    <w:name w:val="Paragraphe"/>
    <w:basedOn w:val="Normal"/>
    <w:uiPriority w:val="1"/>
    <w:qFormat/>
    <w:rsid w:val="00D345E7"/>
    <w:pPr>
      <w:autoSpaceDE w:val="0"/>
      <w:autoSpaceDN w:val="0"/>
      <w:adjustRightInd w:val="0"/>
      <w:spacing w:before="120" w:after="120"/>
      <w:ind w:left="851"/>
      <w:jc w:val="both"/>
    </w:pPr>
    <w:rPr>
      <w:rFonts w:ascii="Arial" w:hAnsi="Arial" w:cs="Arial"/>
    </w:rPr>
  </w:style>
  <w:style w:type="paragraph" w:customStyle="1" w:styleId="Sous-paragrapheaveclettre">
    <w:name w:val="Sous-paragraphe avec lettre"/>
    <w:basedOn w:val="Normal"/>
    <w:uiPriority w:val="1"/>
    <w:qFormat/>
    <w:rsid w:val="00D345E7"/>
    <w:pPr>
      <w:keepNext/>
      <w:widowControl w:val="0"/>
      <w:autoSpaceDE w:val="0"/>
      <w:autoSpaceDN w:val="0"/>
      <w:adjustRightInd w:val="0"/>
      <w:spacing w:after="120" w:line="278" w:lineRule="atLeast"/>
      <w:jc w:val="both"/>
    </w:pPr>
    <w:rPr>
      <w:rFonts w:ascii="Arial" w:hAnsi="Arial" w:cs="Arial"/>
      <w:lang w:val="fr-FR"/>
    </w:rPr>
  </w:style>
  <w:style w:type="paragraph" w:customStyle="1" w:styleId="Sous-paragraphenumrot">
    <w:name w:val="Sous-paragraphe numéroté"/>
    <w:basedOn w:val="Paragraphe"/>
    <w:next w:val="Paragraphe"/>
    <w:uiPriority w:val="2"/>
    <w:qFormat/>
    <w:rsid w:val="00D345E7"/>
    <w:pPr>
      <w:ind w:left="0"/>
    </w:pPr>
  </w:style>
  <w:style w:type="paragraph" w:customStyle="1" w:styleId="Titredesection">
    <w:name w:val="Titre de section"/>
    <w:basedOn w:val="Paragraphe"/>
    <w:uiPriority w:val="4"/>
    <w:qFormat/>
    <w:rsid w:val="00D345E7"/>
    <w:pPr>
      <w:spacing w:before="240"/>
    </w:pPr>
    <w:rPr>
      <w:b/>
      <w:bCs/>
      <w:caps/>
    </w:rPr>
  </w:style>
  <w:style w:type="paragraph" w:styleId="Paragraphedeliste">
    <w:name w:val="List Paragraph"/>
    <w:basedOn w:val="Normal"/>
    <w:link w:val="ParagraphedelisteCar"/>
    <w:uiPriority w:val="34"/>
    <w:qFormat/>
    <w:rsid w:val="00D345E7"/>
    <w:pPr>
      <w:ind w:left="720"/>
      <w:contextualSpacing/>
    </w:pPr>
  </w:style>
  <w:style w:type="paragraph" w:customStyle="1" w:styleId="Default">
    <w:name w:val="Default"/>
    <w:rsid w:val="00650311"/>
    <w:pPr>
      <w:widowControl w:val="0"/>
      <w:autoSpaceDE w:val="0"/>
      <w:autoSpaceDN w:val="0"/>
      <w:adjustRightInd w:val="0"/>
    </w:pPr>
    <w:rPr>
      <w:rFonts w:ascii="Arial" w:eastAsia="Times New Roman" w:hAnsi="Arial" w:cs="Arial"/>
      <w:color w:val="000000"/>
      <w:lang w:eastAsia="fr-CA"/>
    </w:rPr>
  </w:style>
  <w:style w:type="paragraph" w:styleId="En-tte">
    <w:name w:val="header"/>
    <w:basedOn w:val="Normal"/>
    <w:link w:val="En-tteCar"/>
    <w:uiPriority w:val="99"/>
    <w:unhideWhenUsed/>
    <w:rsid w:val="00650311"/>
    <w:pPr>
      <w:tabs>
        <w:tab w:val="center" w:pos="4320"/>
        <w:tab w:val="right" w:pos="8640"/>
      </w:tabs>
    </w:pPr>
  </w:style>
  <w:style w:type="character" w:customStyle="1" w:styleId="En-tteCar">
    <w:name w:val="En-tête Car"/>
    <w:basedOn w:val="Policepardfaut"/>
    <w:link w:val="En-tte"/>
    <w:uiPriority w:val="99"/>
    <w:rsid w:val="00650311"/>
    <w:rPr>
      <w:rFonts w:ascii="Times New Roman" w:eastAsia="Times New Roman" w:hAnsi="Times New Roman" w:cs="Times New Roman"/>
      <w:lang w:eastAsia="fr-CA"/>
    </w:rPr>
  </w:style>
  <w:style w:type="paragraph" w:styleId="Pieddepage">
    <w:name w:val="footer"/>
    <w:basedOn w:val="Normal"/>
    <w:link w:val="PieddepageCar"/>
    <w:uiPriority w:val="99"/>
    <w:unhideWhenUsed/>
    <w:rsid w:val="00650311"/>
    <w:pPr>
      <w:tabs>
        <w:tab w:val="center" w:pos="4320"/>
        <w:tab w:val="right" w:pos="8640"/>
      </w:tabs>
    </w:pPr>
  </w:style>
  <w:style w:type="character" w:customStyle="1" w:styleId="PieddepageCar">
    <w:name w:val="Pied de page Car"/>
    <w:basedOn w:val="Policepardfaut"/>
    <w:link w:val="Pieddepage"/>
    <w:uiPriority w:val="99"/>
    <w:rsid w:val="00650311"/>
    <w:rPr>
      <w:rFonts w:ascii="Times New Roman" w:eastAsia="Times New Roman" w:hAnsi="Times New Roman" w:cs="Times New Roman"/>
      <w:lang w:eastAsia="fr-CA"/>
    </w:rPr>
  </w:style>
  <w:style w:type="paragraph" w:styleId="NormalWeb">
    <w:name w:val="Normal (Web)"/>
    <w:basedOn w:val="Normal"/>
    <w:uiPriority w:val="99"/>
    <w:semiHidden/>
    <w:unhideWhenUsed/>
    <w:rsid w:val="00650311"/>
    <w:pPr>
      <w:spacing w:before="100" w:beforeAutospacing="1" w:after="100" w:afterAutospacing="1"/>
    </w:pPr>
    <w:rPr>
      <w:rFonts w:eastAsiaTheme="minorEastAsia"/>
      <w:lang w:eastAsia="fr-FR"/>
    </w:rPr>
  </w:style>
  <w:style w:type="paragraph" w:styleId="Notedebasdepage">
    <w:name w:val="footnote text"/>
    <w:basedOn w:val="Normal"/>
    <w:link w:val="NotedebasdepageCar"/>
    <w:uiPriority w:val="99"/>
    <w:semiHidden/>
    <w:unhideWhenUsed/>
    <w:rsid w:val="008F6427"/>
    <w:rPr>
      <w:rFonts w:asciiTheme="minorHAnsi" w:eastAsiaTheme="minorHAnsi" w:hAnsiTheme="minorHAnsi" w:cstheme="minorBidi"/>
      <w:sz w:val="20"/>
      <w:szCs w:val="20"/>
      <w:lang w:eastAsia="en-US"/>
    </w:rPr>
  </w:style>
  <w:style w:type="character" w:customStyle="1" w:styleId="NotedebasdepageCar">
    <w:name w:val="Note de bas de page Car"/>
    <w:basedOn w:val="Policepardfaut"/>
    <w:link w:val="Notedebasdepage"/>
    <w:uiPriority w:val="99"/>
    <w:semiHidden/>
    <w:rsid w:val="008F6427"/>
    <w:rPr>
      <w:sz w:val="20"/>
      <w:szCs w:val="20"/>
    </w:rPr>
  </w:style>
  <w:style w:type="character" w:styleId="Appelnotedebasdep">
    <w:name w:val="footnote reference"/>
    <w:basedOn w:val="Policepardfaut"/>
    <w:uiPriority w:val="99"/>
    <w:semiHidden/>
    <w:unhideWhenUsed/>
    <w:rsid w:val="008F6427"/>
    <w:rPr>
      <w:vertAlign w:val="superscript"/>
    </w:rPr>
  </w:style>
  <w:style w:type="paragraph" w:customStyle="1" w:styleId="ANNEXES">
    <w:name w:val="ANNEXES"/>
    <w:basedOn w:val="Titre1"/>
    <w:uiPriority w:val="99"/>
    <w:qFormat/>
    <w:rsid w:val="00BE01A0"/>
    <w:pPr>
      <w:numPr>
        <w:numId w:val="2"/>
      </w:numPr>
    </w:pPr>
  </w:style>
  <w:style w:type="paragraph" w:styleId="Textebrut">
    <w:name w:val="Plain Text"/>
    <w:basedOn w:val="Normal"/>
    <w:link w:val="TextebrutCar"/>
    <w:unhideWhenUsed/>
    <w:rsid w:val="00BE01A0"/>
    <w:pPr>
      <w:jc w:val="both"/>
    </w:pPr>
    <w:rPr>
      <w:rFonts w:ascii="Consolas" w:hAnsi="Consolas" w:cs="Calibri"/>
      <w:sz w:val="21"/>
      <w:szCs w:val="21"/>
      <w:lang w:eastAsia="fr-FR"/>
    </w:rPr>
  </w:style>
  <w:style w:type="character" w:customStyle="1" w:styleId="TextebrutCar">
    <w:name w:val="Texte brut Car"/>
    <w:basedOn w:val="Policepardfaut"/>
    <w:link w:val="Textebrut"/>
    <w:rsid w:val="00BE01A0"/>
    <w:rPr>
      <w:rFonts w:ascii="Consolas" w:eastAsia="Times New Roman" w:hAnsi="Consolas" w:cs="Calibri"/>
      <w:sz w:val="21"/>
      <w:szCs w:val="21"/>
      <w:lang w:eastAsia="fr-FR"/>
    </w:rPr>
  </w:style>
  <w:style w:type="paragraph" w:customStyle="1" w:styleId="ParagrapheavecLettreMAJ">
    <w:name w:val="Paragraphe avec Lettre MAJ"/>
    <w:basedOn w:val="Paragraphe"/>
    <w:uiPriority w:val="1"/>
    <w:qFormat/>
    <w:rsid w:val="00612797"/>
    <w:pPr>
      <w:ind w:left="0"/>
    </w:pPr>
    <w:rPr>
      <w:rFonts w:eastAsia="Arial Narrow"/>
    </w:rPr>
  </w:style>
  <w:style w:type="paragraph" w:customStyle="1" w:styleId="Lettredentente">
    <w:name w:val="Lettre d'entente"/>
    <w:basedOn w:val="Paragraphe"/>
    <w:uiPriority w:val="1"/>
    <w:qFormat/>
    <w:rsid w:val="00612797"/>
    <w:pPr>
      <w:pageBreakBefore/>
      <w:numPr>
        <w:numId w:val="3"/>
      </w:numPr>
      <w:spacing w:before="0" w:after="240"/>
      <w:ind w:left="3402" w:hanging="3402"/>
      <w:outlineLvl w:val="0"/>
    </w:pPr>
    <w:rPr>
      <w:b/>
      <w:sz w:val="28"/>
      <w:szCs w:val="28"/>
    </w:rPr>
  </w:style>
  <w:style w:type="table" w:styleId="Grilledutableau">
    <w:name w:val="Table Grid"/>
    <w:basedOn w:val="TableauNormal"/>
    <w:uiPriority w:val="39"/>
    <w:rsid w:val="00E600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iveau1">
    <w:name w:val="Niveau 1"/>
    <w:basedOn w:val="Titre1"/>
    <w:link w:val="Niveau1Car"/>
    <w:uiPriority w:val="99"/>
    <w:qFormat/>
    <w:rsid w:val="00E42F30"/>
    <w:pPr>
      <w:numPr>
        <w:numId w:val="0"/>
      </w:numPr>
    </w:pPr>
  </w:style>
  <w:style w:type="paragraph" w:customStyle="1" w:styleId="Niveau2">
    <w:name w:val="Niveau 2"/>
    <w:basedOn w:val="Normal"/>
    <w:link w:val="Niveau2Car"/>
    <w:autoRedefine/>
    <w:uiPriority w:val="99"/>
    <w:qFormat/>
    <w:rsid w:val="00BB2AB3"/>
    <w:pPr>
      <w:spacing w:after="240"/>
      <w:ind w:left="992" w:hanging="992"/>
    </w:pPr>
    <w:rPr>
      <w:rFonts w:ascii="Calibri" w:hAnsi="Calibri" w:cs="Calibri"/>
    </w:rPr>
  </w:style>
  <w:style w:type="character" w:customStyle="1" w:styleId="Niveau1Car">
    <w:name w:val="Niveau 1 Car"/>
    <w:basedOn w:val="Titre1Car"/>
    <w:link w:val="Niveau1"/>
    <w:uiPriority w:val="99"/>
    <w:rsid w:val="00E42F30"/>
    <w:rPr>
      <w:rFonts w:ascii="Calibri" w:eastAsia="Times New Roman" w:hAnsi="Calibri" w:cs="Arial"/>
      <w:b/>
      <w:bCs/>
      <w:caps/>
      <w:kern w:val="32"/>
      <w:sz w:val="28"/>
      <w:szCs w:val="28"/>
      <w:lang w:eastAsia="fr-FR"/>
    </w:rPr>
  </w:style>
  <w:style w:type="paragraph" w:styleId="Rvision">
    <w:name w:val="Revision"/>
    <w:hidden/>
    <w:uiPriority w:val="99"/>
    <w:semiHidden/>
    <w:rsid w:val="004B2ADC"/>
    <w:rPr>
      <w:rFonts w:ascii="Times New Roman" w:eastAsia="Times New Roman" w:hAnsi="Times New Roman" w:cs="Times New Roman"/>
      <w:lang w:eastAsia="fr-CA"/>
    </w:rPr>
  </w:style>
  <w:style w:type="character" w:customStyle="1" w:styleId="Niveau2Car">
    <w:name w:val="Niveau 2 Car"/>
    <w:basedOn w:val="Policepardfaut"/>
    <w:link w:val="Niveau2"/>
    <w:uiPriority w:val="99"/>
    <w:rsid w:val="00BB2AB3"/>
    <w:rPr>
      <w:rFonts w:ascii="Calibri" w:eastAsia="Times New Roman" w:hAnsi="Calibri" w:cs="Calibri"/>
      <w:lang w:eastAsia="fr-CA"/>
    </w:rPr>
  </w:style>
  <w:style w:type="character" w:styleId="Marquedecommentaire">
    <w:name w:val="annotation reference"/>
    <w:basedOn w:val="Policepardfaut"/>
    <w:uiPriority w:val="99"/>
    <w:semiHidden/>
    <w:unhideWhenUsed/>
    <w:rsid w:val="004B2ADC"/>
    <w:rPr>
      <w:sz w:val="16"/>
      <w:szCs w:val="16"/>
    </w:rPr>
  </w:style>
  <w:style w:type="paragraph" w:styleId="Commentaire">
    <w:name w:val="annotation text"/>
    <w:basedOn w:val="Normal"/>
    <w:link w:val="CommentaireCar"/>
    <w:uiPriority w:val="99"/>
    <w:unhideWhenUsed/>
    <w:rsid w:val="004B2ADC"/>
    <w:rPr>
      <w:sz w:val="20"/>
      <w:szCs w:val="20"/>
    </w:rPr>
  </w:style>
  <w:style w:type="character" w:customStyle="1" w:styleId="CommentaireCar">
    <w:name w:val="Commentaire Car"/>
    <w:basedOn w:val="Policepardfaut"/>
    <w:link w:val="Commentaire"/>
    <w:uiPriority w:val="99"/>
    <w:rsid w:val="004B2ADC"/>
    <w:rPr>
      <w:rFonts w:ascii="Times New Roman" w:eastAsia="Times New Roman" w:hAnsi="Times New Roman" w:cs="Times New Roman"/>
      <w:sz w:val="20"/>
      <w:szCs w:val="20"/>
      <w:lang w:eastAsia="fr-CA"/>
    </w:rPr>
  </w:style>
  <w:style w:type="paragraph" w:styleId="Objetducommentaire">
    <w:name w:val="annotation subject"/>
    <w:basedOn w:val="Commentaire"/>
    <w:next w:val="Commentaire"/>
    <w:link w:val="ObjetducommentaireCar"/>
    <w:uiPriority w:val="99"/>
    <w:semiHidden/>
    <w:unhideWhenUsed/>
    <w:rsid w:val="004B2ADC"/>
    <w:rPr>
      <w:b/>
      <w:bCs/>
    </w:rPr>
  </w:style>
  <w:style w:type="character" w:customStyle="1" w:styleId="ObjetducommentaireCar">
    <w:name w:val="Objet du commentaire Car"/>
    <w:basedOn w:val="CommentaireCar"/>
    <w:link w:val="Objetducommentaire"/>
    <w:uiPriority w:val="99"/>
    <w:semiHidden/>
    <w:rsid w:val="004B2ADC"/>
    <w:rPr>
      <w:rFonts w:ascii="Times New Roman" w:eastAsia="Times New Roman" w:hAnsi="Times New Roman" w:cs="Times New Roman"/>
      <w:b/>
      <w:bCs/>
      <w:sz w:val="20"/>
      <w:szCs w:val="20"/>
      <w:lang w:eastAsia="fr-CA"/>
    </w:rPr>
  </w:style>
  <w:style w:type="character" w:customStyle="1" w:styleId="ParagraphedelisteCar">
    <w:name w:val="Paragraphe de liste Car"/>
    <w:link w:val="Paragraphedeliste"/>
    <w:uiPriority w:val="34"/>
    <w:rsid w:val="000A6528"/>
    <w:rPr>
      <w:rFonts w:ascii="Times New Roman" w:eastAsia="Times New Roman" w:hAnsi="Times New Roman" w:cs="Times New Roman"/>
      <w:lang w:eastAsia="fr-CA"/>
    </w:rPr>
  </w:style>
  <w:style w:type="paragraph" w:styleId="Corpsdetexte">
    <w:name w:val="Body Text"/>
    <w:basedOn w:val="Normal"/>
    <w:link w:val="CorpsdetexteCar"/>
    <w:rsid w:val="000A6528"/>
    <w:pPr>
      <w:spacing w:after="120"/>
      <w:jc w:val="both"/>
    </w:pPr>
    <w:rPr>
      <w:rFonts w:ascii="Arial" w:hAnsi="Arial" w:cs="Arial"/>
      <w:lang w:eastAsia="fr-FR"/>
    </w:rPr>
  </w:style>
  <w:style w:type="character" w:customStyle="1" w:styleId="CorpsdetexteCar">
    <w:name w:val="Corps de texte Car"/>
    <w:basedOn w:val="Policepardfaut"/>
    <w:link w:val="Corpsdetexte"/>
    <w:rsid w:val="000A6528"/>
    <w:rPr>
      <w:rFonts w:ascii="Arial" w:eastAsia="Times New Roman" w:hAnsi="Arial" w:cs="Arial"/>
      <w:lang w:eastAsia="fr-FR"/>
    </w:rPr>
  </w:style>
  <w:style w:type="paragraph" w:styleId="Textedebulles">
    <w:name w:val="Balloon Text"/>
    <w:basedOn w:val="Normal"/>
    <w:link w:val="TextedebullesCar"/>
    <w:uiPriority w:val="99"/>
    <w:semiHidden/>
    <w:unhideWhenUsed/>
    <w:rsid w:val="00681253"/>
    <w:rPr>
      <w:sz w:val="18"/>
      <w:szCs w:val="18"/>
    </w:rPr>
  </w:style>
  <w:style w:type="character" w:customStyle="1" w:styleId="TextedebullesCar">
    <w:name w:val="Texte de bulles Car"/>
    <w:basedOn w:val="Policepardfaut"/>
    <w:link w:val="Textedebulles"/>
    <w:uiPriority w:val="99"/>
    <w:semiHidden/>
    <w:rsid w:val="00681253"/>
    <w:rPr>
      <w:rFonts w:ascii="Times New Roman" w:eastAsia="Times New Roman" w:hAnsi="Times New Roman" w:cs="Times New Roman"/>
      <w:sz w:val="18"/>
      <w:szCs w:val="18"/>
      <w:lang w:eastAsia="fr-CA"/>
    </w:rPr>
  </w:style>
  <w:style w:type="character" w:customStyle="1" w:styleId="apple-converted-space">
    <w:name w:val="apple-converted-space"/>
    <w:basedOn w:val="Policepardfaut"/>
    <w:rsid w:val="005026D9"/>
  </w:style>
  <w:style w:type="character" w:styleId="Lienhypertexte">
    <w:name w:val="Hyperlink"/>
    <w:basedOn w:val="Policepardfaut"/>
    <w:uiPriority w:val="99"/>
    <w:unhideWhenUsed/>
    <w:rsid w:val="00650676"/>
    <w:rPr>
      <w:color w:val="0563C1" w:themeColor="hyperlink"/>
      <w:u w:val="single"/>
    </w:rPr>
  </w:style>
  <w:style w:type="character" w:customStyle="1" w:styleId="Mentionnonrsolue1">
    <w:name w:val="Mention non résolue1"/>
    <w:basedOn w:val="Policepardfaut"/>
    <w:uiPriority w:val="99"/>
    <w:semiHidden/>
    <w:unhideWhenUsed/>
    <w:rsid w:val="00650676"/>
    <w:rPr>
      <w:color w:val="605E5C"/>
      <w:shd w:val="clear" w:color="auto" w:fill="E1DFDD"/>
    </w:rPr>
  </w:style>
  <w:style w:type="paragraph" w:customStyle="1" w:styleId="Intertitres">
    <w:name w:val="Intertitres"/>
    <w:basedOn w:val="Niveau1"/>
    <w:link w:val="IntertitresCar"/>
    <w:uiPriority w:val="99"/>
    <w:qFormat/>
    <w:rsid w:val="0043494E"/>
  </w:style>
  <w:style w:type="paragraph" w:styleId="En-ttedetabledesmatires">
    <w:name w:val="TOC Heading"/>
    <w:basedOn w:val="Titre1"/>
    <w:next w:val="Normal"/>
    <w:uiPriority w:val="39"/>
    <w:unhideWhenUsed/>
    <w:qFormat/>
    <w:rsid w:val="0043494E"/>
    <w:pPr>
      <w:keepNext/>
      <w:keepLines/>
      <w:widowControl/>
      <w:numPr>
        <w:numId w:val="0"/>
      </w:numPr>
      <w:tabs>
        <w:tab w:val="clear" w:pos="1985"/>
      </w:tabs>
      <w:autoSpaceDE/>
      <w:autoSpaceDN/>
      <w:adjustRightInd/>
      <w:spacing w:before="240" w:after="0" w:line="259" w:lineRule="auto"/>
      <w:outlineLvl w:val="9"/>
    </w:pPr>
    <w:rPr>
      <w:rFonts w:asciiTheme="majorHAnsi" w:eastAsiaTheme="majorEastAsia" w:hAnsiTheme="majorHAnsi" w:cstheme="majorBidi"/>
      <w:b w:val="0"/>
      <w:bCs w:val="0"/>
      <w:caps w:val="0"/>
      <w:color w:val="2F5496" w:themeColor="accent1" w:themeShade="BF"/>
      <w:kern w:val="0"/>
      <w:sz w:val="32"/>
      <w:szCs w:val="32"/>
      <w:lang w:eastAsia="fr-CA"/>
    </w:rPr>
  </w:style>
  <w:style w:type="character" w:customStyle="1" w:styleId="IntertitresCar">
    <w:name w:val="Intertitres Car"/>
    <w:basedOn w:val="Niveau1Car"/>
    <w:link w:val="Intertitres"/>
    <w:uiPriority w:val="99"/>
    <w:rsid w:val="0043494E"/>
    <w:rPr>
      <w:rFonts w:ascii="Calibri" w:eastAsia="Times New Roman" w:hAnsi="Calibri" w:cs="Arial"/>
      <w:b/>
      <w:bCs/>
      <w:caps/>
      <w:kern w:val="32"/>
      <w:sz w:val="28"/>
      <w:szCs w:val="28"/>
      <w:lang w:eastAsia="fr-FR"/>
    </w:rPr>
  </w:style>
  <w:style w:type="paragraph" w:styleId="TM1">
    <w:name w:val="toc 1"/>
    <w:basedOn w:val="Normal"/>
    <w:next w:val="Normal"/>
    <w:autoRedefine/>
    <w:uiPriority w:val="39"/>
    <w:unhideWhenUsed/>
    <w:rsid w:val="007418A9"/>
    <w:pPr>
      <w:tabs>
        <w:tab w:val="left" w:pos="2806"/>
        <w:tab w:val="right" w:pos="9505"/>
      </w:tabs>
      <w:spacing w:after="100"/>
      <w:jc w:val="both"/>
    </w:pPr>
    <w:rPr>
      <w:rFonts w:asciiTheme="minorHAnsi" w:hAnsiTheme="minorHAnsi"/>
      <w:b/>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2328001">
      <w:bodyDiv w:val="1"/>
      <w:marLeft w:val="0"/>
      <w:marRight w:val="0"/>
      <w:marTop w:val="0"/>
      <w:marBottom w:val="0"/>
      <w:divBdr>
        <w:top w:val="none" w:sz="0" w:space="0" w:color="auto"/>
        <w:left w:val="none" w:sz="0" w:space="0" w:color="auto"/>
        <w:bottom w:val="none" w:sz="0" w:space="0" w:color="auto"/>
        <w:right w:val="none" w:sz="0" w:space="0" w:color="auto"/>
      </w:divBdr>
      <w:divsChild>
        <w:div w:id="1237281971">
          <w:marLeft w:val="0"/>
          <w:marRight w:val="0"/>
          <w:marTop w:val="0"/>
          <w:marBottom w:val="0"/>
          <w:divBdr>
            <w:top w:val="none" w:sz="0" w:space="0" w:color="auto"/>
            <w:left w:val="none" w:sz="0" w:space="0" w:color="auto"/>
            <w:bottom w:val="none" w:sz="0" w:space="0" w:color="auto"/>
            <w:right w:val="none" w:sz="0" w:space="0" w:color="auto"/>
          </w:divBdr>
          <w:divsChild>
            <w:div w:id="224293861">
              <w:marLeft w:val="0"/>
              <w:marRight w:val="0"/>
              <w:marTop w:val="0"/>
              <w:marBottom w:val="0"/>
              <w:divBdr>
                <w:top w:val="none" w:sz="0" w:space="0" w:color="auto"/>
                <w:left w:val="none" w:sz="0" w:space="0" w:color="auto"/>
                <w:bottom w:val="none" w:sz="0" w:space="0" w:color="auto"/>
                <w:right w:val="none" w:sz="0" w:space="0" w:color="auto"/>
              </w:divBdr>
              <w:divsChild>
                <w:div w:id="225267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912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5.emf"/><Relationship Id="rId3" Type="http://schemas.openxmlformats.org/officeDocument/2006/relationships/styles" Target="styles.xml"/><Relationship Id="rId21" Type="http://schemas.openxmlformats.org/officeDocument/2006/relationships/image" Target="media/image8.emf"/><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emf"/><Relationship Id="rId2" Type="http://schemas.openxmlformats.org/officeDocument/2006/relationships/numbering" Target="numbering.xml"/><Relationship Id="rId16" Type="http://schemas.openxmlformats.org/officeDocument/2006/relationships/image" Target="media/image3.emf"/><Relationship Id="rId20" Type="http://schemas.openxmlformats.org/officeDocument/2006/relationships/image" Target="media/image7.emf"/><Relationship Id="rId29"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6.emf"/><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emf"/><Relationship Id="rId22" Type="http://schemas.openxmlformats.org/officeDocument/2006/relationships/image" Target="media/image9.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229940-59BA-B842-AD7B-6F3E39BD7B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111</Pages>
  <Words>27725</Words>
  <Characters>152491</Characters>
  <Application>Microsoft Office Word</Application>
  <DocSecurity>4</DocSecurity>
  <Lines>1270</Lines>
  <Paragraphs>359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179857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4</cp:revision>
  <cp:lastPrinted>2022-03-18T14:00:00Z</cp:lastPrinted>
  <dcterms:created xsi:type="dcterms:W3CDTF">2022-03-18T13:44:00Z</dcterms:created>
  <dcterms:modified xsi:type="dcterms:W3CDTF">2022-04-13T16:39:00Z</dcterms:modified>
</cp:coreProperties>
</file>